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F925C" w14:textId="558D4FAB" w:rsidR="00814823" w:rsidRDefault="00880C0C" w:rsidP="00A751F2">
      <w:pPr>
        <w:tabs>
          <w:tab w:val="left" w:pos="7668"/>
        </w:tabs>
      </w:pPr>
      <w:r>
        <w:rPr>
          <w:noProof/>
        </w:rPr>
        <mc:AlternateContent>
          <mc:Choice Requires="wps">
            <w:drawing>
              <wp:anchor distT="0" distB="0" distL="114300" distR="114300" simplePos="0" relativeHeight="251650045" behindDoc="0" locked="0" layoutInCell="1" allowOverlap="1" wp14:anchorId="56162704" wp14:editId="073B1421">
                <wp:simplePos x="0" y="0"/>
                <wp:positionH relativeFrom="column">
                  <wp:posOffset>-666750</wp:posOffset>
                </wp:positionH>
                <wp:positionV relativeFrom="paragraph">
                  <wp:posOffset>-942975</wp:posOffset>
                </wp:positionV>
                <wp:extent cx="7731125" cy="2064385"/>
                <wp:effectExtent l="19050" t="19050" r="22225" b="12065"/>
                <wp:wrapNone/>
                <wp:docPr id="4" name="Rectangle 4"/>
                <wp:cNvGraphicFramePr/>
                <a:graphic xmlns:a="http://schemas.openxmlformats.org/drawingml/2006/main">
                  <a:graphicData uri="http://schemas.microsoft.com/office/word/2010/wordprocessingShape">
                    <wps:wsp>
                      <wps:cNvSpPr/>
                      <wps:spPr>
                        <a:xfrm>
                          <a:off x="0" y="0"/>
                          <a:ext cx="7731125" cy="2064385"/>
                        </a:xfrm>
                        <a:prstGeom prst="rect">
                          <a:avLst/>
                        </a:prstGeom>
                        <a:solidFill>
                          <a:srgbClr val="053B48"/>
                        </a:solidFill>
                        <a:ln w="28575" cap="flat" cmpd="sng" algn="ctr">
                          <a:solidFill>
                            <a:srgbClr val="053B4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77E49" id="Rectangle 4" o:spid="_x0000_s1026" style="position:absolute;margin-left:-52.5pt;margin-top:-74.25pt;width:608.75pt;height:162.55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" fillcolor="#053b48" strokecolor="#053b48" strokeweight="2.25pt"/>
            </w:pict>
          </mc:Fallback>
        </mc:AlternateContent>
      </w:r>
      <w:r w:rsidR="008A41D2">
        <w:rPr>
          <w:noProof/>
        </w:rPr>
        <mc:AlternateContent>
          <mc:Choice Requires="wps">
            <w:drawing>
              <wp:anchor distT="0" distB="0" distL="114300" distR="114300" simplePos="0" relativeHeight="251661312" behindDoc="0" locked="0" layoutInCell="1" allowOverlap="1" wp14:anchorId="364200D8" wp14:editId="58B59523">
                <wp:simplePos x="0" y="0"/>
                <wp:positionH relativeFrom="column">
                  <wp:posOffset>-133350</wp:posOffset>
                </wp:positionH>
                <wp:positionV relativeFrom="paragraph">
                  <wp:posOffset>8210550</wp:posOffset>
                </wp:positionV>
                <wp:extent cx="6711950" cy="4972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497205"/>
                        </a:xfrm>
                        <a:prstGeom prst="rect">
                          <a:avLst/>
                        </a:prstGeom>
                        <a:noFill/>
                        <a:ln w="9525">
                          <a:noFill/>
                          <a:miter lim="800000"/>
                          <a:headEnd/>
                          <a:tailEnd/>
                        </a:ln>
                      </wps:spPr>
                      <wps:txbx>
                        <w:txbxContent>
                          <w:p w14:paraId="141267CC" w14:textId="7CEFEA57" w:rsidR="00FA0F85" w:rsidRPr="00761078" w:rsidRDefault="00FA0F85" w:rsidP="00A751F2">
                            <w:pPr>
                              <w:jc w:val="center"/>
                              <w:rPr>
                                <w:color w:val="FFFFFF" w:themeColor="background1"/>
                                <w:sz w:val="36"/>
                                <w:szCs w:val="36"/>
                              </w:rPr>
                            </w:pPr>
                            <w:r w:rsidRPr="00761078">
                              <w:rPr>
                                <w:color w:val="FFFFFF" w:themeColor="background1"/>
                                <w:sz w:val="36"/>
                                <w:szCs w:val="36"/>
                              </w:rPr>
                              <w:t>D</w:t>
                            </w:r>
                            <w:r>
                              <w:rPr>
                                <w:color w:val="FFFFFF" w:themeColor="background1"/>
                                <w:sz w:val="36"/>
                                <w:szCs w:val="36"/>
                              </w:rPr>
                              <w:t xml:space="preserve">ISCOVER THE </w:t>
                            </w:r>
                            <w:r w:rsidRPr="00880C0C">
                              <w:rPr>
                                <w:b/>
                                <w:bCs/>
                                <w:color w:val="78BD44"/>
                                <w:sz w:val="36"/>
                                <w:szCs w:val="36"/>
                              </w:rPr>
                              <w:t>DIFFERENT SIDES</w:t>
                            </w:r>
                            <w:r w:rsidRPr="00880C0C">
                              <w:rPr>
                                <w:color w:val="78BD44"/>
                                <w:sz w:val="36"/>
                                <w:szCs w:val="36"/>
                              </w:rPr>
                              <w:t xml:space="preserve"> </w:t>
                            </w:r>
                            <w:r>
                              <w:rPr>
                                <w:color w:val="FFFFFF" w:themeColor="background1"/>
                                <w:sz w:val="36"/>
                                <w:szCs w:val="36"/>
                              </w:rPr>
                              <w:t>OF STRASBURG</w:t>
                            </w:r>
                          </w:p>
                        </w:txbxContent>
                      </wps:txbx>
                      <wps:bodyPr rot="0" vert="horz" wrap="square" lIns="91440" tIns="45720" rIns="91440" bIns="45720" anchor="ctr" anchorCtr="0">
                        <a:spAutoFit/>
                      </wps:bodyPr>
                    </wps:wsp>
                  </a:graphicData>
                </a:graphic>
              </wp:anchor>
            </w:drawing>
          </mc:Choice>
          <mc:Fallback>
            <w:pict>
              <v:shapetype w14:anchorId="364200D8" id="_x0000_t202" coordsize="21600,21600" o:spt="202" path="m,l,21600r21600,l21600,xe">
                <v:stroke joinstyle="miter"/>
                <v:path gradientshapeok="t" o:connecttype="rect"/>
              </v:shapetype>
              <v:shape id="Text Box 2" o:spid="_x0000_s1026" type="#_x0000_t202" style="position:absolute;left:0;text-align:left;margin-left:-10.5pt;margin-top:646.5pt;width:528.5pt;height:3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" filled="f" stroked="f">
                <v:textbox style="mso-fit-shape-to-text:t">
                  <w:txbxContent>
                    <w:p w14:paraId="141267CC" w14:textId="7CEFEA57" w:rsidR="00FA0F85" w:rsidRPr="00761078" w:rsidRDefault="00FA0F85" w:rsidP="00A751F2">
                      <w:pPr>
                        <w:jc w:val="center"/>
                        <w:rPr>
                          <w:color w:val="FFFFFF" w:themeColor="background1"/>
                          <w:sz w:val="36"/>
                          <w:szCs w:val="36"/>
                        </w:rPr>
                      </w:pPr>
                      <w:r w:rsidRPr="00761078">
                        <w:rPr>
                          <w:color w:val="FFFFFF" w:themeColor="background1"/>
                          <w:sz w:val="36"/>
                          <w:szCs w:val="36"/>
                        </w:rPr>
                        <w:t>D</w:t>
                      </w:r>
                      <w:r>
                        <w:rPr>
                          <w:color w:val="FFFFFF" w:themeColor="background1"/>
                          <w:sz w:val="36"/>
                          <w:szCs w:val="36"/>
                        </w:rPr>
                        <w:t xml:space="preserve">ISCOVER THE </w:t>
                      </w:r>
                      <w:r w:rsidRPr="00880C0C">
                        <w:rPr>
                          <w:b/>
                          <w:bCs/>
                          <w:color w:val="78BD44"/>
                          <w:sz w:val="36"/>
                          <w:szCs w:val="36"/>
                        </w:rPr>
                        <w:t>DIFFERENT SIDES</w:t>
                      </w:r>
                      <w:r w:rsidRPr="00880C0C">
                        <w:rPr>
                          <w:color w:val="78BD44"/>
                          <w:sz w:val="36"/>
                          <w:szCs w:val="36"/>
                        </w:rPr>
                        <w:t xml:space="preserve"> </w:t>
                      </w:r>
                      <w:r>
                        <w:rPr>
                          <w:color w:val="FFFFFF" w:themeColor="background1"/>
                          <w:sz w:val="36"/>
                          <w:szCs w:val="36"/>
                        </w:rPr>
                        <w:t>OF STRASBURG</w:t>
                      </w:r>
                    </w:p>
                  </w:txbxContent>
                </v:textbox>
              </v:shape>
            </w:pict>
          </mc:Fallback>
        </mc:AlternateContent>
      </w:r>
      <w:r w:rsidR="008A41D2">
        <w:rPr>
          <w:noProof/>
        </w:rPr>
        <mc:AlternateContent>
          <mc:Choice Requires="wps">
            <w:drawing>
              <wp:anchor distT="0" distB="0" distL="114300" distR="114300" simplePos="0" relativeHeight="251660288" behindDoc="0" locked="0" layoutInCell="1" allowOverlap="1" wp14:anchorId="39A6A3E2" wp14:editId="480261C1">
                <wp:simplePos x="0" y="0"/>
                <wp:positionH relativeFrom="column">
                  <wp:posOffset>-666750</wp:posOffset>
                </wp:positionH>
                <wp:positionV relativeFrom="paragraph">
                  <wp:posOffset>7886700</wp:posOffset>
                </wp:positionV>
                <wp:extent cx="7731125" cy="1226185"/>
                <wp:effectExtent l="19050" t="19050" r="22225" b="12065"/>
                <wp:wrapNone/>
                <wp:docPr id="9" name="Rectangle 9"/>
                <wp:cNvGraphicFramePr/>
                <a:graphic xmlns:a="http://schemas.openxmlformats.org/drawingml/2006/main">
                  <a:graphicData uri="http://schemas.microsoft.com/office/word/2010/wordprocessingShape">
                    <wps:wsp>
                      <wps:cNvSpPr/>
                      <wps:spPr>
                        <a:xfrm>
                          <a:off x="0" y="0"/>
                          <a:ext cx="7731125" cy="1226185"/>
                        </a:xfrm>
                        <a:prstGeom prst="rect">
                          <a:avLst/>
                        </a:prstGeom>
                        <a:solidFill>
                          <a:srgbClr val="053B48"/>
                        </a:solidFill>
                        <a:ln>
                          <a:solidFill>
                            <a:srgbClr val="053B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0FF13" id="Rectangle 9" o:spid="_x0000_s1026" style="position:absolute;margin-left:-52.5pt;margin-top:621pt;width:608.75pt;height:96.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" fillcolor="#053b48" strokecolor="#053b48" strokeweight="2.25pt"/>
            </w:pict>
          </mc:Fallback>
        </mc:AlternateContent>
      </w:r>
      <w:r w:rsidR="00700440">
        <w:rPr>
          <w:noProof/>
        </w:rPr>
        <mc:AlternateContent>
          <mc:Choice Requires="wps">
            <w:drawing>
              <wp:anchor distT="0" distB="0" distL="114300" distR="114300" simplePos="0" relativeHeight="251653120" behindDoc="0" locked="0" layoutInCell="1" allowOverlap="1" wp14:anchorId="4E2A24FB" wp14:editId="0F95536D">
                <wp:simplePos x="2552700" y="962025"/>
                <wp:positionH relativeFrom="margin">
                  <wp:align>center</wp:align>
                </wp:positionH>
                <wp:positionV relativeFrom="margin">
                  <wp:align>top</wp:align>
                </wp:positionV>
                <wp:extent cx="2876550" cy="571500"/>
                <wp:effectExtent l="0" t="0" r="0" b="0"/>
                <wp:wrapSquare wrapText="bothSides"/>
                <wp:docPr id="24" name="Text Box 24" descr="Text box to enter title"/>
                <wp:cNvGraphicFramePr/>
                <a:graphic xmlns:a="http://schemas.openxmlformats.org/drawingml/2006/main">
                  <a:graphicData uri="http://schemas.microsoft.com/office/word/2010/wordprocessingShape">
                    <wps:wsp>
                      <wps:cNvSpPr txBox="1"/>
                      <wps:spPr>
                        <a:xfrm>
                          <a:off x="0" y="0"/>
                          <a:ext cx="2876550"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bCs/>
                                <w:color w:val="78BD44"/>
                                <w:sz w:val="60"/>
                                <w:szCs w:val="60"/>
                              </w:rPr>
                              <w:alias w:val="Enter document title:"/>
                              <w:tag w:val=""/>
                              <w:id w:val="1159278023"/>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68D91DD7" w14:textId="6CD4994F" w:rsidR="00FA0F85" w:rsidRPr="00700440" w:rsidRDefault="00FA0F85" w:rsidP="00931141">
                                <w:pPr>
                                  <w:pStyle w:val="ReportTitle"/>
                                  <w:rPr>
                                    <w:bCs/>
                                    <w:color w:val="053B48"/>
                                    <w:sz w:val="60"/>
                                    <w:szCs w:val="60"/>
                                  </w:rPr>
                                </w:pPr>
                                <w:r w:rsidRPr="00880C0C">
                                  <w:rPr>
                                    <w:bCs/>
                                    <w:color w:val="78BD44"/>
                                    <w:sz w:val="60"/>
                                    <w:szCs w:val="60"/>
                                  </w:rPr>
                                  <w:t>Discover 2025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2A24FB" id="Text Box 24" o:spid="_x0000_s1027" type="#_x0000_t202" alt="Text box to enter title" style="position:absolute;left:0;text-align:left;margin-left:0;margin-top:0;width:226.5pt;height:45pt;z-index:251653120;visibility:visible;mso-wrap-style:square;mso-width-percent:0;mso-wrap-distance-left:9pt;mso-wrap-distance-top:0;mso-wrap-distance-right:9pt;mso-wrap-distance-bottom:0;mso-position-horizontal:center;mso-position-horizontal-relative:margin;mso-position-vertical:top;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" filled="f" stroked="f">
                <v:textbox>
                  <w:txbxContent>
                    <w:sdt>
                      <w:sdtPr>
                        <w:rPr>
                          <w:bCs/>
                          <w:color w:val="78BD44"/>
                          <w:sz w:val="60"/>
                          <w:szCs w:val="60"/>
                        </w:rPr>
                        <w:alias w:val="Enter document title:"/>
                        <w:tag w:val=""/>
                        <w:id w:val="1159278023"/>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p w14:paraId="68D91DD7" w14:textId="6CD4994F" w:rsidR="00FA0F85" w:rsidRPr="00700440" w:rsidRDefault="00FA0F85" w:rsidP="00931141">
                          <w:pPr>
                            <w:pStyle w:val="ReportTitle"/>
                            <w:rPr>
                              <w:bCs/>
                              <w:color w:val="053B48"/>
                              <w:sz w:val="60"/>
                              <w:szCs w:val="60"/>
                            </w:rPr>
                          </w:pPr>
                          <w:r w:rsidRPr="00880C0C">
                            <w:rPr>
                              <w:bCs/>
                              <w:color w:val="78BD44"/>
                              <w:sz w:val="60"/>
                              <w:szCs w:val="60"/>
                            </w:rPr>
                            <w:t>Discover 2025</w:t>
                          </w:r>
                        </w:p>
                      </w:sdtContent>
                    </w:sdt>
                  </w:txbxContent>
                </v:textbox>
                <w10:wrap type="square" anchorx="margin" anchory="margin"/>
              </v:shape>
            </w:pict>
          </mc:Fallback>
        </mc:AlternateContent>
      </w:r>
      <w:r w:rsidR="00A751F2">
        <w:tab/>
      </w:r>
    </w:p>
    <w:tbl>
      <w:tblPr>
        <w:tblStyle w:val="PlainTable4"/>
        <w:tblW w:w="12360" w:type="dxa"/>
        <w:jc w:val="center"/>
        <w:tblLook w:val="04A0" w:firstRow="1" w:lastRow="0" w:firstColumn="1" w:lastColumn="0" w:noHBand="0" w:noVBand="1"/>
        <w:tblDescription w:val="Layout table"/>
      </w:tblPr>
      <w:tblGrid>
        <w:gridCol w:w="12360"/>
      </w:tblGrid>
      <w:tr w:rsidR="00814823" w14:paraId="7053EADD" w14:textId="77777777" w:rsidTr="00E47FFA">
        <w:trPr>
          <w:cnfStyle w:val="100000000000" w:firstRow="1" w:lastRow="0" w:firstColumn="0" w:lastColumn="0" w:oddVBand="0" w:evenVBand="0" w:oddHBand="0" w:evenHBand="0" w:firstRowFirstColumn="0" w:firstRowLastColumn="0" w:lastRowFirstColumn="0" w:lastRowLastColumn="0"/>
          <w:trHeight w:hRule="exact" w:val="5059"/>
          <w:jc w:val="center"/>
        </w:trPr>
        <w:tc>
          <w:tcPr>
            <w:cnfStyle w:val="001000000000" w:firstRow="0" w:lastRow="0" w:firstColumn="1" w:lastColumn="0" w:oddVBand="0" w:evenVBand="0" w:oddHBand="0" w:evenHBand="0" w:firstRowFirstColumn="0" w:firstRowLastColumn="0" w:lastRowFirstColumn="0" w:lastRowLastColumn="0"/>
            <w:tcW w:w="12360" w:type="dxa"/>
            <w:tcMar>
              <w:top w:w="2808" w:type="dxa"/>
              <w:left w:w="115" w:type="dxa"/>
              <w:right w:w="115" w:type="dxa"/>
            </w:tcMar>
            <w:vAlign w:val="center"/>
          </w:tcPr>
          <w:p w14:paraId="0489CF69" w14:textId="18D59A4E" w:rsidR="00F96C43" w:rsidRDefault="00700440" w:rsidP="00700440">
            <w:pPr>
              <w:pStyle w:val="ReportTitle"/>
              <w:rPr>
                <w:noProof/>
                <w:color w:val="FFFFFF" w:themeColor="background1"/>
                <w:sz w:val="36"/>
                <w:szCs w:val="36"/>
              </w:rPr>
            </w:pPr>
            <w:r>
              <w:rPr>
                <w:noProof/>
                <w:color w:val="44546A" w:themeColor="text2"/>
                <w:spacing w:val="5"/>
                <w:kern w:val="28"/>
                <w:sz w:val="96"/>
                <w:szCs w:val="56"/>
              </w:rPr>
              <mc:AlternateContent>
                <mc:Choice Requires="wps">
                  <w:drawing>
                    <wp:anchor distT="0" distB="0" distL="114300" distR="114300" simplePos="0" relativeHeight="251654144" behindDoc="0" locked="0" layoutInCell="1" allowOverlap="1" wp14:anchorId="3218B1AA" wp14:editId="3B24A671">
                      <wp:simplePos x="0" y="0"/>
                      <wp:positionH relativeFrom="column">
                        <wp:posOffset>2066290</wp:posOffset>
                      </wp:positionH>
                      <wp:positionV relativeFrom="paragraph">
                        <wp:posOffset>-1776095</wp:posOffset>
                      </wp:positionV>
                      <wp:extent cx="3514725" cy="386080"/>
                      <wp:effectExtent l="0" t="0" r="0" b="0"/>
                      <wp:wrapNone/>
                      <wp:docPr id="25" name="Text Box 25" descr="Text box to enter subtitle"/>
                      <wp:cNvGraphicFramePr/>
                      <a:graphic xmlns:a="http://schemas.openxmlformats.org/drawingml/2006/main">
                        <a:graphicData uri="http://schemas.microsoft.com/office/word/2010/wordprocessingShape">
                          <wps:wsp>
                            <wps:cNvSpPr txBox="1"/>
                            <wps:spPr>
                              <a:xfrm>
                                <a:off x="0" y="0"/>
                                <a:ext cx="3514725" cy="386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color w:val="FFFFFF" w:themeColor="background1"/>
                                    </w:r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p w14:paraId="6DDC652D" w14:textId="77777777" w:rsidR="00FA0F85" w:rsidRPr="00880C0C" w:rsidRDefault="00FA0F85" w:rsidP="00931141">
                                      <w:pPr>
                                        <w:pStyle w:val="Subtitle"/>
                                        <w:jc w:val="center"/>
                                        <w:rPr>
                                          <w:color w:val="FFFFFF" w:themeColor="background1"/>
                                        </w:rPr>
                                      </w:pPr>
                                      <w:r w:rsidRPr="00880C0C">
                                        <w:rPr>
                                          <w:color w:val="FFFFFF" w:themeColor="background1"/>
                                        </w:rPr>
                                        <w:t>Strasburg, VA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8B1AA" id="Text Box 25" o:spid="_x0000_s1028" type="#_x0000_t202" alt="Text box to enter subtitle" style="position:absolute;left:0;text-align:left;margin-left:162.7pt;margin-top:-139.85pt;width:276.75pt;height:30.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" filled="f" stroked="f">
                      <v:textbox>
                        <w:txbxContent>
                          <w:sdt>
                            <w:sdtPr>
                              <w:rPr>
                                <w:color w:val="FFFFFF" w:themeColor="background1"/>
                              </w:r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p w14:paraId="6DDC652D" w14:textId="77777777" w:rsidR="00FA0F85" w:rsidRPr="00880C0C" w:rsidRDefault="00FA0F85" w:rsidP="00931141">
                                <w:pPr>
                                  <w:pStyle w:val="Subtitle"/>
                                  <w:jc w:val="center"/>
                                  <w:rPr>
                                    <w:color w:val="FFFFFF" w:themeColor="background1"/>
                                  </w:rPr>
                                </w:pPr>
                                <w:r w:rsidRPr="00880C0C">
                                  <w:rPr>
                                    <w:color w:val="FFFFFF" w:themeColor="background1"/>
                                  </w:rPr>
                                  <w:t>Strasburg, VA</w:t>
                                </w:r>
                              </w:p>
                            </w:sdtContent>
                          </w:sdt>
                        </w:txbxContent>
                      </v:textbox>
                    </v:shape>
                  </w:pict>
                </mc:Fallback>
              </mc:AlternateContent>
            </w:r>
            <w:r w:rsidR="00F96C43">
              <w:rPr>
                <w:noProof/>
                <w:color w:val="FFFFFF" w:themeColor="background1"/>
                <w:spacing w:val="5"/>
                <w:kern w:val="28"/>
                <w:sz w:val="36"/>
                <w:szCs w:val="36"/>
              </w:rPr>
              <w:drawing>
                <wp:anchor distT="0" distB="0" distL="114300" distR="114300" simplePos="0" relativeHeight="251655168" behindDoc="0" locked="0" layoutInCell="1" allowOverlap="1" wp14:anchorId="30460DE6" wp14:editId="017F744A">
                  <wp:simplePos x="0" y="0"/>
                  <wp:positionH relativeFrom="column">
                    <wp:align>center</wp:align>
                  </wp:positionH>
                  <wp:positionV relativeFrom="paragraph">
                    <wp:posOffset>-274181</wp:posOffset>
                  </wp:positionV>
                  <wp:extent cx="6345936" cy="3566160"/>
                  <wp:effectExtent l="76200" t="76200" r="131445" b="129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sburg Ariel.PNG"/>
                          <pic:cNvPicPr/>
                        </pic:nvPicPr>
                        <pic:blipFill rotWithShape="1">
                          <a:blip r:embed="rId8">
                            <a:extLst>
                              <a:ext uri="{28A0092B-C50C-407E-A947-70E740481C1C}">
                                <a14:useLocalDpi xmlns:a14="http://schemas.microsoft.com/office/drawing/2010/main" val="0"/>
                              </a:ext>
                            </a:extLst>
                          </a:blip>
                          <a:srcRect t="1438" r="812"/>
                          <a:stretch/>
                        </pic:blipFill>
                        <pic:spPr bwMode="auto">
                          <a:xfrm>
                            <a:off x="0" y="0"/>
                            <a:ext cx="6345936" cy="3566160"/>
                          </a:xfrm>
                          <a:prstGeom prst="rect">
                            <a:avLst/>
                          </a:prstGeom>
                          <a:ln w="38100" cap="sq">
                            <a:solidFill>
                              <a:srgbClr val="053B48"/>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31979213"/>
            <w:bookmarkEnd w:id="0"/>
          </w:p>
          <w:p w14:paraId="32AEA099" w14:textId="62B6B9A6" w:rsidR="00814823" w:rsidRPr="008F5585" w:rsidRDefault="00814823">
            <w:pPr>
              <w:pStyle w:val="ReportTitle"/>
            </w:pPr>
          </w:p>
        </w:tc>
      </w:tr>
      <w:tr w:rsidR="00814823" w14:paraId="0FCB03A5" w14:textId="77777777" w:rsidTr="00E47FFA">
        <w:trPr>
          <w:cnfStyle w:val="000000100000" w:firstRow="0" w:lastRow="0" w:firstColumn="0" w:lastColumn="0" w:oddVBand="0" w:evenVBand="0" w:oddHBand="1" w:evenHBand="0" w:firstRowFirstColumn="0" w:firstRowLastColumn="0" w:lastRowFirstColumn="0" w:lastRowLastColumn="0"/>
          <w:trHeight w:val="4375"/>
          <w:jc w:val="center"/>
        </w:trPr>
        <w:tc>
          <w:tcPr>
            <w:cnfStyle w:val="001000000000" w:firstRow="0" w:lastRow="0" w:firstColumn="1" w:lastColumn="0" w:oddVBand="0" w:evenVBand="0" w:oddHBand="0" w:evenHBand="0" w:firstRowFirstColumn="0" w:firstRowLastColumn="0" w:lastRowFirstColumn="0" w:lastRowLastColumn="0"/>
            <w:tcW w:w="12360" w:type="dxa"/>
            <w:shd w:val="clear" w:color="auto" w:fill="auto"/>
            <w:vAlign w:val="center"/>
          </w:tcPr>
          <w:p w14:paraId="1E059D67" w14:textId="374C7847" w:rsidR="00814823" w:rsidRDefault="00814823" w:rsidP="00B27618">
            <w:pPr>
              <w:tabs>
                <w:tab w:val="left" w:pos="397"/>
                <w:tab w:val="center" w:pos="5695"/>
              </w:tabs>
              <w:jc w:val="center"/>
              <w:rPr>
                <w:rFonts w:asciiTheme="majorHAnsi" w:eastAsiaTheme="majorEastAsia" w:hAnsiTheme="majorHAnsi" w:cstheme="majorBidi"/>
                <w:color w:val="44546A" w:themeColor="text2"/>
                <w:spacing w:val="5"/>
                <w:kern w:val="28"/>
                <w:sz w:val="24"/>
                <w:szCs w:val="24"/>
                <w14:ligatures w14:val="standardContextual"/>
                <w14:cntxtAlts/>
              </w:rPr>
            </w:pPr>
          </w:p>
          <w:p w14:paraId="285BAC88" w14:textId="77777777" w:rsidR="00931141" w:rsidRDefault="00931141" w:rsidP="00B27618">
            <w:pPr>
              <w:tabs>
                <w:tab w:val="left" w:pos="397"/>
                <w:tab w:val="center" w:pos="5695"/>
              </w:tabs>
              <w:jc w:val="center"/>
              <w:rPr>
                <w:rFonts w:asciiTheme="majorHAnsi" w:eastAsiaTheme="majorEastAsia" w:hAnsiTheme="majorHAnsi" w:cstheme="majorBidi"/>
                <w:color w:val="44546A" w:themeColor="text2"/>
                <w:spacing w:val="5"/>
                <w:kern w:val="28"/>
                <w:sz w:val="24"/>
                <w:szCs w:val="24"/>
                <w14:ligatures w14:val="standardContextual"/>
                <w14:cntxtAlts/>
              </w:rPr>
            </w:pPr>
          </w:p>
          <w:p w14:paraId="166DC2BC" w14:textId="77777777" w:rsidR="00931141" w:rsidRDefault="00931141" w:rsidP="00B27618">
            <w:pPr>
              <w:tabs>
                <w:tab w:val="left" w:pos="397"/>
                <w:tab w:val="center" w:pos="5695"/>
              </w:tabs>
              <w:jc w:val="center"/>
              <w:rPr>
                <w:rFonts w:asciiTheme="majorHAnsi" w:eastAsiaTheme="majorEastAsia" w:hAnsiTheme="majorHAnsi" w:cstheme="majorBidi"/>
                <w:color w:val="44546A" w:themeColor="text2"/>
                <w:spacing w:val="5"/>
                <w:kern w:val="28"/>
                <w:sz w:val="24"/>
                <w:szCs w:val="24"/>
                <w14:ligatures w14:val="standardContextual"/>
                <w14:cntxtAlts/>
              </w:rPr>
            </w:pPr>
          </w:p>
          <w:p w14:paraId="6E287FB8" w14:textId="77777777" w:rsidR="00931141" w:rsidRDefault="00931141" w:rsidP="00B27618">
            <w:pPr>
              <w:tabs>
                <w:tab w:val="left" w:pos="397"/>
                <w:tab w:val="center" w:pos="5695"/>
              </w:tabs>
              <w:jc w:val="center"/>
              <w:rPr>
                <w:rFonts w:asciiTheme="majorHAnsi" w:eastAsiaTheme="majorEastAsia" w:hAnsiTheme="majorHAnsi" w:cstheme="majorBidi"/>
                <w:color w:val="44546A" w:themeColor="text2"/>
                <w:spacing w:val="5"/>
                <w:kern w:val="28"/>
                <w:sz w:val="24"/>
                <w:szCs w:val="24"/>
                <w14:ligatures w14:val="standardContextual"/>
                <w14:cntxtAlts/>
              </w:rPr>
            </w:pPr>
          </w:p>
          <w:p w14:paraId="1F2D6A26" w14:textId="77777777" w:rsidR="00931141" w:rsidRDefault="00931141" w:rsidP="00B27618">
            <w:pPr>
              <w:tabs>
                <w:tab w:val="left" w:pos="397"/>
                <w:tab w:val="center" w:pos="5695"/>
              </w:tabs>
              <w:jc w:val="center"/>
              <w:rPr>
                <w:rFonts w:asciiTheme="majorHAnsi" w:eastAsiaTheme="majorEastAsia" w:hAnsiTheme="majorHAnsi" w:cstheme="majorBidi"/>
                <w:color w:val="44546A" w:themeColor="text2"/>
                <w:spacing w:val="5"/>
                <w:kern w:val="28"/>
                <w:sz w:val="24"/>
                <w:szCs w:val="24"/>
                <w14:ligatures w14:val="standardContextual"/>
                <w14:cntxtAlts/>
              </w:rPr>
            </w:pPr>
          </w:p>
          <w:p w14:paraId="460D0B8A" w14:textId="0A2E86F6" w:rsidR="00931141" w:rsidRDefault="00931141" w:rsidP="00B27618">
            <w:pPr>
              <w:tabs>
                <w:tab w:val="left" w:pos="397"/>
                <w:tab w:val="center" w:pos="5695"/>
              </w:tabs>
              <w:jc w:val="center"/>
              <w:rPr>
                <w:rFonts w:asciiTheme="majorHAnsi" w:eastAsiaTheme="majorEastAsia" w:hAnsiTheme="majorHAnsi" w:cstheme="majorBidi"/>
                <w:color w:val="44546A" w:themeColor="text2"/>
                <w:spacing w:val="5"/>
                <w:kern w:val="28"/>
                <w:sz w:val="24"/>
                <w:szCs w:val="24"/>
                <w14:ligatures w14:val="standardContextual"/>
                <w14:cntxtAlts/>
              </w:rPr>
            </w:pPr>
          </w:p>
          <w:p w14:paraId="5E6625F5" w14:textId="4B61D680" w:rsidR="00931141" w:rsidRPr="005D120C" w:rsidRDefault="00931141" w:rsidP="00B27618">
            <w:pPr>
              <w:tabs>
                <w:tab w:val="left" w:pos="397"/>
                <w:tab w:val="center" w:pos="5695"/>
              </w:tabs>
              <w:jc w:val="center"/>
              <w:rPr>
                <w:rFonts w:asciiTheme="majorHAnsi" w:eastAsiaTheme="majorEastAsia" w:hAnsiTheme="majorHAnsi" w:cstheme="majorBidi"/>
                <w:b w:val="0"/>
                <w:bCs w:val="0"/>
                <w:color w:val="44546A" w:themeColor="text2"/>
                <w:spacing w:val="5"/>
                <w:kern w:val="28"/>
                <w:sz w:val="24"/>
                <w:szCs w:val="24"/>
                <w14:ligatures w14:val="standardContextual"/>
                <w14:cntxtAlts/>
              </w:rPr>
            </w:pPr>
          </w:p>
        </w:tc>
      </w:tr>
    </w:tbl>
    <w:tbl>
      <w:tblPr>
        <w:tblStyle w:val="TableGrid"/>
        <w:tblW w:w="80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w:tblPr>
      <w:tblGrid>
        <w:gridCol w:w="8014"/>
      </w:tblGrid>
      <w:tr w:rsidR="00D0081D" w14:paraId="534E66B5" w14:textId="77777777" w:rsidTr="00996B99">
        <w:trPr>
          <w:trHeight w:val="13947"/>
        </w:trPr>
        <w:tc>
          <w:tcPr>
            <w:tcW w:w="8014" w:type="dxa"/>
          </w:tcPr>
          <w:p w14:paraId="6253F99E" w14:textId="6118E521" w:rsidR="00D0081D" w:rsidRPr="00D0081D" w:rsidRDefault="00D0081D" w:rsidP="00996B99">
            <w:pPr>
              <w:ind w:right="735"/>
              <w:rPr>
                <w:noProof/>
              </w:rPr>
            </w:pPr>
            <w:r>
              <w:rPr>
                <w:noProof/>
              </w:rPr>
              <mc:AlternateContent>
                <mc:Choice Requires="wps">
                  <w:drawing>
                    <wp:anchor distT="0" distB="0" distL="114300" distR="114300" simplePos="0" relativeHeight="251702272" behindDoc="0" locked="0" layoutInCell="1" allowOverlap="1" wp14:anchorId="2A735EAE" wp14:editId="231435AB">
                      <wp:simplePos x="0" y="0"/>
                      <wp:positionH relativeFrom="column">
                        <wp:posOffset>280112</wp:posOffset>
                      </wp:positionH>
                      <wp:positionV relativeFrom="paragraph">
                        <wp:posOffset>44605</wp:posOffset>
                      </wp:positionV>
                      <wp:extent cx="4014439" cy="743415"/>
                      <wp:effectExtent l="0" t="0" r="0" b="9525"/>
                      <wp:wrapNone/>
                      <wp:docPr id="7" name="Text Box 7" descr="Document title"/>
                      <wp:cNvGraphicFramePr/>
                      <a:graphic xmlns:a="http://schemas.openxmlformats.org/drawingml/2006/main">
                        <a:graphicData uri="http://schemas.microsoft.com/office/word/2010/wordprocessingShape">
                          <wps:wsp>
                            <wps:cNvSpPr txBox="1"/>
                            <wps:spPr>
                              <a:xfrm>
                                <a:off x="0" y="0"/>
                                <a:ext cx="4014439" cy="743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1362B9" w14:textId="304DA083" w:rsidR="00FA0F85" w:rsidRPr="00AD7F22" w:rsidRDefault="00146D8B" w:rsidP="00BA5D65">
                                  <w:pPr>
                                    <w:pStyle w:val="Title"/>
                                    <w:jc w:val="left"/>
                                    <w:rPr>
                                      <w:b/>
                                      <w:bCs/>
                                      <w:color w:val="053B48"/>
                                    </w:rPr>
                                  </w:pPr>
                                  <w:sdt>
                                    <w:sdtPr>
                                      <w:rPr>
                                        <w:b/>
                                        <w:bCs/>
                                        <w:color w:val="053B48"/>
                                      </w:rPr>
                                      <w:alias w:val="Document title:"/>
                                      <w:tag w:val="Document title"/>
                                      <w:id w:val="-1297983077"/>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FA0F85" w:rsidRPr="00AD7F22">
                                        <w:rPr>
                                          <w:b/>
                                          <w:bCs/>
                                          <w:color w:val="053B48"/>
                                        </w:rPr>
                                        <w:t>Discover 2025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5EAE" id="Text Box 7" o:spid="_x0000_s1029" type="#_x0000_t202" alt="Document title" style="position:absolute;left:0;text-align:left;margin-left:22.05pt;margin-top:3.5pt;width:316.1pt;height:5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" filled="f" stroked="f">
                      <v:textbox>
                        <w:txbxContent>
                          <w:p w14:paraId="1F1362B9" w14:textId="304DA083" w:rsidR="00FA0F85" w:rsidRPr="00AD7F22" w:rsidRDefault="00146D8B" w:rsidP="00BA5D65">
                            <w:pPr>
                              <w:pStyle w:val="Title"/>
                              <w:jc w:val="left"/>
                              <w:rPr>
                                <w:b/>
                                <w:bCs/>
                                <w:color w:val="053B48"/>
                              </w:rPr>
                            </w:pPr>
                            <w:sdt>
                              <w:sdtPr>
                                <w:rPr>
                                  <w:b/>
                                  <w:bCs/>
                                  <w:color w:val="053B48"/>
                                </w:rPr>
                                <w:alias w:val="Document title:"/>
                                <w:tag w:val="Document title"/>
                                <w:id w:val="-1297983077"/>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FA0F85" w:rsidRPr="00AD7F22">
                                  <w:rPr>
                                    <w:b/>
                                    <w:bCs/>
                                    <w:color w:val="053B48"/>
                                  </w:rPr>
                                  <w:t>Discover 2025</w:t>
                                </w:r>
                              </w:sdtContent>
                            </w:sdt>
                          </w:p>
                        </w:txbxContent>
                      </v:textbox>
                    </v:shape>
                  </w:pict>
                </mc:Fallback>
              </mc:AlternateContent>
            </w:r>
          </w:p>
          <w:p w14:paraId="3DD3326D" w14:textId="6B375AB2" w:rsidR="00D0081D" w:rsidRDefault="00D0081D" w:rsidP="00C13B2F">
            <w:pPr>
              <w:rPr>
                <w:sz w:val="24"/>
              </w:rPr>
            </w:pPr>
          </w:p>
          <w:p w14:paraId="195A4525" w14:textId="26D49F72" w:rsidR="00D0081D" w:rsidRDefault="00D0081D" w:rsidP="00C13B2F">
            <w:pPr>
              <w:rPr>
                <w:noProof/>
              </w:rPr>
            </w:pPr>
          </w:p>
          <w:p w14:paraId="4F8C6A89" w14:textId="46C9DA86" w:rsidR="00996B99" w:rsidRPr="00D92121" w:rsidRDefault="00D92121" w:rsidP="00996B99">
            <w:pPr>
              <w:spacing w:after="160"/>
              <w:ind w:left="720"/>
              <w:rPr>
                <w:rFonts w:asciiTheme="minorHAnsi" w:hAnsiTheme="minorHAnsi"/>
                <w:color w:val="0093BC"/>
                <w:sz w:val="26"/>
                <w:szCs w:val="26"/>
              </w:rPr>
            </w:pPr>
            <w:r w:rsidRPr="00D92121">
              <w:rPr>
                <w:rFonts w:asciiTheme="minorHAnsi" w:hAnsiTheme="minorHAnsi"/>
                <w:noProof/>
                <w:color w:val="0093BC"/>
                <w:sz w:val="28"/>
                <w:szCs w:val="28"/>
              </w:rPr>
              <mc:AlternateContent>
                <mc:Choice Requires="wps">
                  <w:drawing>
                    <wp:anchor distT="45720" distB="45720" distL="114300" distR="114300" simplePos="0" relativeHeight="251778048" behindDoc="0" locked="0" layoutInCell="1" allowOverlap="1" wp14:anchorId="48D1264A" wp14:editId="533720A0">
                      <wp:simplePos x="0" y="0"/>
                      <wp:positionH relativeFrom="column">
                        <wp:posOffset>5182235</wp:posOffset>
                      </wp:positionH>
                      <wp:positionV relativeFrom="paragraph">
                        <wp:posOffset>1680210</wp:posOffset>
                      </wp:positionV>
                      <wp:extent cx="1885950" cy="1404620"/>
                      <wp:effectExtent l="0" t="0" r="0"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noFill/>
                                <a:miter lim="800000"/>
                                <a:headEnd/>
                                <a:tailEnd/>
                              </a:ln>
                            </wps:spPr>
                            <wps:txbx>
                              <w:txbxContent>
                                <w:p w14:paraId="0E9AEE9D" w14:textId="3F7FBCFD" w:rsidR="00D92121" w:rsidRDefault="00D92121">
                                  <w:r>
                                    <w:rPr>
                                      <w:noProof/>
                                    </w:rPr>
                                    <w:drawing>
                                      <wp:inline distT="0" distB="0" distL="0" distR="0" wp14:anchorId="0335E52C" wp14:editId="3324BE8E">
                                        <wp:extent cx="1694180" cy="773430"/>
                                        <wp:effectExtent l="0" t="0" r="127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1694180" cy="7734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1264A" id="_x0000_s1030" type="#_x0000_t202" style="position:absolute;left:0;text-align:left;margin-left:408.05pt;margin-top:132.3pt;width:148.5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InEg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" stroked="f">
                      <v:textbox style="mso-fit-shape-to-text:t">
                        <w:txbxContent>
                          <w:p w14:paraId="0E9AEE9D" w14:textId="3F7FBCFD" w:rsidR="00D92121" w:rsidRDefault="00D92121">
                            <w:r>
                              <w:rPr>
                                <w:noProof/>
                              </w:rPr>
                              <w:drawing>
                                <wp:inline distT="0" distB="0" distL="0" distR="0" wp14:anchorId="0335E52C" wp14:editId="3324BE8E">
                                  <wp:extent cx="1694180" cy="773430"/>
                                  <wp:effectExtent l="0" t="0" r="127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1694180" cy="773430"/>
                                          </a:xfrm>
                                          <a:prstGeom prst="rect">
                                            <a:avLst/>
                                          </a:prstGeom>
                                        </pic:spPr>
                                      </pic:pic>
                                    </a:graphicData>
                                  </a:graphic>
                                </wp:inline>
                              </w:drawing>
                            </w:r>
                          </w:p>
                        </w:txbxContent>
                      </v:textbox>
                    </v:shape>
                  </w:pict>
                </mc:Fallback>
              </mc:AlternateContent>
            </w:r>
            <w:r>
              <w:rPr>
                <w:noProof/>
                <w:sz w:val="24"/>
              </w:rPr>
              <w:drawing>
                <wp:anchor distT="0" distB="0" distL="114300" distR="114300" simplePos="0" relativeHeight="251701248" behindDoc="0" locked="0" layoutInCell="1" allowOverlap="1" wp14:anchorId="7F6D5D5C" wp14:editId="5BF96289">
                  <wp:simplePos x="0" y="0"/>
                  <wp:positionH relativeFrom="column">
                    <wp:posOffset>5325110</wp:posOffset>
                  </wp:positionH>
                  <wp:positionV relativeFrom="paragraph">
                    <wp:posOffset>386715</wp:posOffset>
                  </wp:positionV>
                  <wp:extent cx="1685925" cy="101751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trasburglogo.png"/>
                          <pic:cNvPicPr/>
                        </pic:nvPicPr>
                        <pic:blipFill>
                          <a:blip r:embed="rId10">
                            <a:extLst>
                              <a:ext uri="{28A0092B-C50C-407E-A947-70E740481C1C}">
                                <a14:useLocalDpi xmlns:a14="http://schemas.microsoft.com/office/drawing/2010/main" val="0"/>
                              </a:ext>
                            </a:extLst>
                          </a:blip>
                          <a:stretch>
                            <a:fillRect/>
                          </a:stretch>
                        </pic:blipFill>
                        <pic:spPr>
                          <a:xfrm>
                            <a:off x="0" y="0"/>
                            <a:ext cx="1685925" cy="1017511"/>
                          </a:xfrm>
                          <a:prstGeom prst="rect">
                            <a:avLst/>
                          </a:prstGeom>
                        </pic:spPr>
                      </pic:pic>
                    </a:graphicData>
                  </a:graphic>
                  <wp14:sizeRelH relativeFrom="margin">
                    <wp14:pctWidth>0</wp14:pctWidth>
                  </wp14:sizeRelH>
                  <wp14:sizeRelV relativeFrom="margin">
                    <wp14:pctHeight>0</wp14:pctHeight>
                  </wp14:sizeRelV>
                </wp:anchor>
              </w:drawing>
            </w:r>
            <w:r w:rsidR="00586ACC">
              <w:rPr>
                <w:sz w:val="22"/>
                <w:szCs w:val="22"/>
              </w:rPr>
              <w:br/>
            </w:r>
            <w:r w:rsidR="00996B99" w:rsidRPr="00D92121">
              <w:rPr>
                <w:rFonts w:asciiTheme="minorHAnsi" w:hAnsiTheme="minorHAnsi"/>
                <w:color w:val="0093BC"/>
                <w:sz w:val="26"/>
                <w:szCs w:val="26"/>
              </w:rPr>
              <w:t>"Strasburg is a town defined by its geography and enriched by its natural environment. Our historic planned town and its original design connects our people to each other and provides a map for future growth. We understand that unity provides a framework to shape destiny that we carefully manage. We envision a future where the town inspires individuals to define the aspects of life that matter most to them.  </w:t>
            </w:r>
          </w:p>
          <w:p w14:paraId="413A5393" w14:textId="69BFDCB0" w:rsidR="00D0081D" w:rsidRPr="00D92121" w:rsidRDefault="00996B99" w:rsidP="00996B99">
            <w:pPr>
              <w:spacing w:after="160"/>
              <w:ind w:left="720"/>
              <w:rPr>
                <w:rFonts w:asciiTheme="minorHAnsi" w:hAnsiTheme="minorHAnsi"/>
                <w:color w:val="0093BC"/>
                <w:sz w:val="26"/>
                <w:szCs w:val="26"/>
              </w:rPr>
            </w:pPr>
            <w:r w:rsidRPr="00D92121">
              <w:rPr>
                <w:rFonts w:asciiTheme="minorHAnsi" w:hAnsiTheme="minorHAnsi"/>
                <w:color w:val="0093BC"/>
                <w:sz w:val="26"/>
                <w:szCs w:val="26"/>
              </w:rPr>
              <w:t>Strasburg will identify the resources needed to facilitate the dreams of its citizenry. Prosperity will continue to flourish and include a diversity of knowledge and experience and the freedom to express our ideas. Every citizen possesses the opportunity to access and influence governmental decisions that influence their future."</w:t>
            </w:r>
          </w:p>
          <w:p w14:paraId="0927968B" w14:textId="0082294D" w:rsidR="00D0081D" w:rsidRDefault="00FA0F85" w:rsidP="00C13B2F">
            <w:pPr>
              <w:rPr>
                <w:sz w:val="24"/>
              </w:rPr>
            </w:pPr>
            <w:r>
              <w:rPr>
                <w:noProof/>
                <w:sz w:val="24"/>
              </w:rPr>
              <w:drawing>
                <wp:anchor distT="0" distB="0" distL="114300" distR="114300" simplePos="0" relativeHeight="251776000" behindDoc="1" locked="0" layoutInCell="1" allowOverlap="1" wp14:anchorId="2EF1E77A" wp14:editId="50176869">
                  <wp:simplePos x="0" y="0"/>
                  <wp:positionH relativeFrom="column">
                    <wp:posOffset>295910</wp:posOffset>
                  </wp:positionH>
                  <wp:positionV relativeFrom="paragraph">
                    <wp:posOffset>79375</wp:posOffset>
                  </wp:positionV>
                  <wp:extent cx="4791075" cy="2564767"/>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4403" cy="2577255"/>
                          </a:xfrm>
                          <a:prstGeom prst="rect">
                            <a:avLst/>
                          </a:prstGeom>
                        </pic:spPr>
                      </pic:pic>
                    </a:graphicData>
                  </a:graphic>
                  <wp14:sizeRelH relativeFrom="margin">
                    <wp14:pctWidth>0</wp14:pctWidth>
                  </wp14:sizeRelH>
                  <wp14:sizeRelV relativeFrom="margin">
                    <wp14:pctHeight>0</wp14:pctHeight>
                  </wp14:sizeRelV>
                </wp:anchor>
              </w:drawing>
            </w:r>
          </w:p>
          <w:p w14:paraId="78D506C9" w14:textId="1CEAB639" w:rsidR="00D0081D" w:rsidRDefault="00D0081D" w:rsidP="009F4502">
            <w:pPr>
              <w:ind w:left="707"/>
              <w:rPr>
                <w:sz w:val="24"/>
              </w:rPr>
            </w:pPr>
          </w:p>
          <w:p w14:paraId="7F655150" w14:textId="62024F85" w:rsidR="007052ED" w:rsidRPr="007052ED" w:rsidRDefault="007052ED" w:rsidP="007052ED">
            <w:pPr>
              <w:rPr>
                <w:sz w:val="24"/>
              </w:rPr>
            </w:pPr>
          </w:p>
          <w:p w14:paraId="6988B63E" w14:textId="17C21450" w:rsidR="007052ED" w:rsidRPr="007052ED" w:rsidRDefault="007052ED" w:rsidP="007052ED">
            <w:pPr>
              <w:rPr>
                <w:sz w:val="24"/>
              </w:rPr>
            </w:pPr>
          </w:p>
          <w:p w14:paraId="509A36CD" w14:textId="0170360D" w:rsidR="007052ED" w:rsidRPr="007052ED" w:rsidRDefault="007052ED" w:rsidP="007052ED">
            <w:pPr>
              <w:rPr>
                <w:sz w:val="24"/>
              </w:rPr>
            </w:pPr>
          </w:p>
          <w:p w14:paraId="5F3D76B7" w14:textId="30769558" w:rsidR="007052ED" w:rsidRPr="007052ED" w:rsidRDefault="007052ED" w:rsidP="007052ED">
            <w:pPr>
              <w:rPr>
                <w:sz w:val="24"/>
              </w:rPr>
            </w:pPr>
          </w:p>
          <w:p w14:paraId="266119BC" w14:textId="39A6063B" w:rsidR="007052ED" w:rsidRDefault="007052ED" w:rsidP="007052ED">
            <w:pPr>
              <w:rPr>
                <w:sz w:val="24"/>
              </w:rPr>
            </w:pPr>
          </w:p>
          <w:p w14:paraId="4A9C0A40" w14:textId="3778B1D9" w:rsidR="007052ED" w:rsidRPr="007052ED" w:rsidRDefault="003A7C81" w:rsidP="007052ED">
            <w:pPr>
              <w:tabs>
                <w:tab w:val="left" w:pos="5565"/>
              </w:tabs>
              <w:rPr>
                <w:sz w:val="24"/>
              </w:rPr>
            </w:pPr>
            <w:r>
              <w:rPr>
                <w:noProof/>
              </w:rPr>
              <mc:AlternateContent>
                <mc:Choice Requires="wps">
                  <w:drawing>
                    <wp:anchor distT="0" distB="0" distL="114300" distR="114300" simplePos="0" relativeHeight="251774976" behindDoc="0" locked="0" layoutInCell="1" allowOverlap="1" wp14:anchorId="02EC3A16" wp14:editId="3B53BF65">
                      <wp:simplePos x="0" y="0"/>
                      <wp:positionH relativeFrom="column">
                        <wp:posOffset>302895</wp:posOffset>
                      </wp:positionH>
                      <wp:positionV relativeFrom="paragraph">
                        <wp:posOffset>1219200</wp:posOffset>
                      </wp:positionV>
                      <wp:extent cx="606742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wps:spPr>
                            <wps:txbx>
                              <w:txbxContent>
                                <w:p w14:paraId="4CFBAC20" w14:textId="620DAAA5" w:rsidR="00FA0F85" w:rsidRPr="007F5781" w:rsidRDefault="00FA0F85" w:rsidP="003A7C81">
                                  <w:pPr>
                                    <w:pStyle w:val="Caption"/>
                                    <w:rPr>
                                      <w:noProof/>
                                      <w:szCs w:val="21"/>
                                    </w:rPr>
                                  </w:pPr>
                                  <w:bookmarkStart w:id="1" w:name="_Toc57044535"/>
                                  <w:r>
                                    <w:t xml:space="preserve">Figure </w:t>
                                  </w:r>
                                  <w:r w:rsidR="00146D8B">
                                    <w:fldChar w:fldCharType="begin"/>
                                  </w:r>
                                  <w:r w:rsidR="00146D8B">
                                    <w:instrText xml:space="preserve"> SEQ Figure \* ARABIC </w:instrText>
                                  </w:r>
                                  <w:r w:rsidR="00146D8B">
                                    <w:fldChar w:fldCharType="separate"/>
                                  </w:r>
                                  <w:r w:rsidR="009D3EEF">
                                    <w:rPr>
                                      <w:noProof/>
                                    </w:rPr>
                                    <w:t>1</w:t>
                                  </w:r>
                                  <w:r w:rsidR="00146D8B">
                                    <w:rPr>
                                      <w:noProof/>
                                    </w:rPr>
                                    <w:fldChar w:fldCharType="end"/>
                                  </w:r>
                                  <w:r>
                                    <w:t xml:space="preserve">: </w:t>
                                  </w:r>
                                  <w:bookmarkEnd w:id="1"/>
                                  <w:r w:rsidR="00D92121">
                                    <w:t>Kayaking on the Shenandoah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EC3A16" id="Text Box 5" o:spid="_x0000_s1031" type="#_x0000_t202" style="position:absolute;left:0;text-align:left;margin-left:23.85pt;margin-top:96pt;width:477.75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" stroked="f">
                      <v:textbox style="mso-fit-shape-to-text:t" inset="0,0,0,0">
                        <w:txbxContent>
                          <w:p w14:paraId="4CFBAC20" w14:textId="620DAAA5" w:rsidR="00FA0F85" w:rsidRPr="007F5781" w:rsidRDefault="00FA0F85" w:rsidP="003A7C81">
                            <w:pPr>
                              <w:pStyle w:val="Caption"/>
                              <w:rPr>
                                <w:noProof/>
                                <w:szCs w:val="21"/>
                              </w:rPr>
                            </w:pPr>
                            <w:bookmarkStart w:id="2" w:name="_Toc57044535"/>
                            <w:r>
                              <w:t xml:space="preserve">Figure </w:t>
                            </w:r>
                            <w:r w:rsidR="00146D8B">
                              <w:fldChar w:fldCharType="begin"/>
                            </w:r>
                            <w:r w:rsidR="00146D8B">
                              <w:instrText xml:space="preserve"> SEQ Figure \* ARABIC </w:instrText>
                            </w:r>
                            <w:r w:rsidR="00146D8B">
                              <w:fldChar w:fldCharType="separate"/>
                            </w:r>
                            <w:r w:rsidR="009D3EEF">
                              <w:rPr>
                                <w:noProof/>
                              </w:rPr>
                              <w:t>1</w:t>
                            </w:r>
                            <w:r w:rsidR="00146D8B">
                              <w:rPr>
                                <w:noProof/>
                              </w:rPr>
                              <w:fldChar w:fldCharType="end"/>
                            </w:r>
                            <w:r>
                              <w:t xml:space="preserve">: </w:t>
                            </w:r>
                            <w:bookmarkEnd w:id="2"/>
                            <w:r w:rsidR="00D92121">
                              <w:t>Kayaking on the Shenandoah River</w:t>
                            </w:r>
                          </w:p>
                        </w:txbxContent>
                      </v:textbox>
                    </v:shape>
                  </w:pict>
                </mc:Fallback>
              </mc:AlternateContent>
            </w:r>
            <w:r w:rsidR="007052ED">
              <w:rPr>
                <w:sz w:val="24"/>
              </w:rPr>
              <w:tab/>
            </w:r>
          </w:p>
        </w:tc>
      </w:tr>
    </w:tbl>
    <w:p w14:paraId="5C0B5F61" w14:textId="343C4DEA" w:rsidR="00C81E64" w:rsidRPr="00C81E64" w:rsidRDefault="00C81E64">
      <w:pPr>
        <w:rPr>
          <w:b/>
          <w:bCs/>
          <w:color w:val="053B48"/>
          <w:sz w:val="36"/>
          <w:szCs w:val="36"/>
        </w:rPr>
      </w:pPr>
      <w:r w:rsidRPr="00C81E64">
        <w:rPr>
          <w:b/>
          <w:bCs/>
          <w:color w:val="053B48"/>
          <w:sz w:val="36"/>
          <w:szCs w:val="36"/>
        </w:rPr>
        <w:lastRenderedPageBreak/>
        <w:t>Table of Contents</w:t>
      </w:r>
    </w:p>
    <w:p w14:paraId="130ADBDF" w14:textId="691BE00E" w:rsidR="00F20954" w:rsidRDefault="00C81E64">
      <w:pPr>
        <w:pStyle w:val="TOC1"/>
        <w:tabs>
          <w:tab w:val="right" w:leader="dot" w:pos="10070"/>
        </w:tabs>
        <w:rPr>
          <w:b w:val="0"/>
          <w:bCs w:val="0"/>
          <w:caps w:val="0"/>
          <w:noProof/>
          <w:sz w:val="22"/>
          <w:szCs w:val="22"/>
        </w:rPr>
      </w:pPr>
      <w:r>
        <w:fldChar w:fldCharType="begin"/>
      </w:r>
      <w:r>
        <w:instrText xml:space="preserve"> TOC \o "1-3" \u </w:instrText>
      </w:r>
      <w:r>
        <w:fldChar w:fldCharType="separate"/>
      </w:r>
      <w:r w:rsidR="00F20954">
        <w:rPr>
          <w:noProof/>
        </w:rPr>
        <w:t>Executive Summary</w:t>
      </w:r>
      <w:r w:rsidR="00F20954">
        <w:rPr>
          <w:noProof/>
        </w:rPr>
        <w:tab/>
      </w:r>
      <w:r w:rsidR="00F20954">
        <w:rPr>
          <w:noProof/>
        </w:rPr>
        <w:fldChar w:fldCharType="begin"/>
      </w:r>
      <w:r w:rsidR="00F20954">
        <w:rPr>
          <w:noProof/>
        </w:rPr>
        <w:instrText xml:space="preserve"> PAGEREF _Toc57042536 \h </w:instrText>
      </w:r>
      <w:r w:rsidR="00F20954">
        <w:rPr>
          <w:noProof/>
        </w:rPr>
      </w:r>
      <w:r w:rsidR="00F20954">
        <w:rPr>
          <w:noProof/>
        </w:rPr>
        <w:fldChar w:fldCharType="separate"/>
      </w:r>
      <w:r w:rsidR="009D3EEF">
        <w:rPr>
          <w:noProof/>
        </w:rPr>
        <w:t>4</w:t>
      </w:r>
      <w:r w:rsidR="00F20954">
        <w:rPr>
          <w:noProof/>
        </w:rPr>
        <w:fldChar w:fldCharType="end"/>
      </w:r>
    </w:p>
    <w:p w14:paraId="22A1A339" w14:textId="26BAB5B8" w:rsidR="00F20954" w:rsidRDefault="00F20954">
      <w:pPr>
        <w:pStyle w:val="TOC2"/>
        <w:tabs>
          <w:tab w:val="right" w:leader="dot" w:pos="10070"/>
        </w:tabs>
        <w:rPr>
          <w:smallCaps w:val="0"/>
          <w:noProof/>
          <w:sz w:val="22"/>
          <w:szCs w:val="22"/>
        </w:rPr>
      </w:pPr>
      <w:r>
        <w:rPr>
          <w:noProof/>
        </w:rPr>
        <w:t>Key Findings</w:t>
      </w:r>
      <w:r>
        <w:rPr>
          <w:noProof/>
        </w:rPr>
        <w:tab/>
      </w:r>
      <w:r>
        <w:rPr>
          <w:noProof/>
        </w:rPr>
        <w:fldChar w:fldCharType="begin"/>
      </w:r>
      <w:r>
        <w:rPr>
          <w:noProof/>
        </w:rPr>
        <w:instrText xml:space="preserve"> PAGEREF _Toc57042537 \h </w:instrText>
      </w:r>
      <w:r>
        <w:rPr>
          <w:noProof/>
        </w:rPr>
        <w:fldChar w:fldCharType="separate"/>
      </w:r>
      <w:r w:rsidR="009D3EEF">
        <w:rPr>
          <w:b/>
          <w:bCs/>
          <w:noProof/>
        </w:rPr>
        <w:t>Error! Bookmark not defined.</w:t>
      </w:r>
      <w:r>
        <w:rPr>
          <w:noProof/>
        </w:rPr>
        <w:fldChar w:fldCharType="end"/>
      </w:r>
    </w:p>
    <w:p w14:paraId="2DFF97CD" w14:textId="42205AE1" w:rsidR="00F20954" w:rsidRDefault="00F20954">
      <w:pPr>
        <w:pStyle w:val="TOC3"/>
        <w:tabs>
          <w:tab w:val="right" w:leader="dot" w:pos="10070"/>
        </w:tabs>
        <w:rPr>
          <w:i w:val="0"/>
          <w:iCs w:val="0"/>
          <w:noProof/>
          <w:sz w:val="22"/>
          <w:szCs w:val="22"/>
        </w:rPr>
      </w:pPr>
      <w:r>
        <w:rPr>
          <w:noProof/>
        </w:rPr>
        <w:t>Business Development</w:t>
      </w:r>
      <w:r>
        <w:rPr>
          <w:noProof/>
        </w:rPr>
        <w:tab/>
      </w:r>
      <w:r>
        <w:rPr>
          <w:noProof/>
        </w:rPr>
        <w:fldChar w:fldCharType="begin"/>
      </w:r>
      <w:r>
        <w:rPr>
          <w:noProof/>
        </w:rPr>
        <w:instrText xml:space="preserve"> PAGEREF _Toc57042538 \h </w:instrText>
      </w:r>
      <w:r>
        <w:rPr>
          <w:noProof/>
        </w:rPr>
      </w:r>
      <w:r>
        <w:rPr>
          <w:noProof/>
        </w:rPr>
        <w:fldChar w:fldCharType="separate"/>
      </w:r>
      <w:r w:rsidR="009D3EEF">
        <w:rPr>
          <w:noProof/>
        </w:rPr>
        <w:t>4</w:t>
      </w:r>
      <w:r>
        <w:rPr>
          <w:noProof/>
        </w:rPr>
        <w:fldChar w:fldCharType="end"/>
      </w:r>
    </w:p>
    <w:p w14:paraId="416F61FF" w14:textId="57330488" w:rsidR="00F20954" w:rsidRDefault="00F20954">
      <w:pPr>
        <w:pStyle w:val="TOC3"/>
        <w:tabs>
          <w:tab w:val="right" w:leader="dot" w:pos="10070"/>
        </w:tabs>
        <w:rPr>
          <w:i w:val="0"/>
          <w:iCs w:val="0"/>
          <w:noProof/>
          <w:sz w:val="22"/>
          <w:szCs w:val="22"/>
        </w:rPr>
      </w:pPr>
      <w:r>
        <w:rPr>
          <w:noProof/>
        </w:rPr>
        <w:t>Quality of Life</w:t>
      </w:r>
      <w:r>
        <w:rPr>
          <w:noProof/>
        </w:rPr>
        <w:tab/>
      </w:r>
      <w:r>
        <w:rPr>
          <w:noProof/>
        </w:rPr>
        <w:fldChar w:fldCharType="begin"/>
      </w:r>
      <w:r>
        <w:rPr>
          <w:noProof/>
        </w:rPr>
        <w:instrText xml:space="preserve"> PAGEREF _Toc57042539 \h </w:instrText>
      </w:r>
      <w:r>
        <w:rPr>
          <w:noProof/>
        </w:rPr>
      </w:r>
      <w:r>
        <w:rPr>
          <w:noProof/>
        </w:rPr>
        <w:fldChar w:fldCharType="separate"/>
      </w:r>
      <w:r w:rsidR="009D3EEF">
        <w:rPr>
          <w:noProof/>
        </w:rPr>
        <w:t>7</w:t>
      </w:r>
      <w:r>
        <w:rPr>
          <w:noProof/>
        </w:rPr>
        <w:fldChar w:fldCharType="end"/>
      </w:r>
    </w:p>
    <w:p w14:paraId="690F5B43" w14:textId="05F1E744" w:rsidR="00F20954" w:rsidRDefault="00F20954">
      <w:pPr>
        <w:pStyle w:val="TOC1"/>
        <w:tabs>
          <w:tab w:val="right" w:leader="dot" w:pos="10070"/>
        </w:tabs>
        <w:rPr>
          <w:b w:val="0"/>
          <w:bCs w:val="0"/>
          <w:caps w:val="0"/>
          <w:noProof/>
          <w:sz w:val="22"/>
          <w:szCs w:val="22"/>
        </w:rPr>
      </w:pPr>
      <w:r w:rsidRPr="00F535E0">
        <w:rPr>
          <w:noProof/>
        </w:rPr>
        <w:t>Introduction</w:t>
      </w:r>
      <w:r>
        <w:rPr>
          <w:noProof/>
        </w:rPr>
        <w:tab/>
      </w:r>
      <w:r>
        <w:rPr>
          <w:noProof/>
        </w:rPr>
        <w:fldChar w:fldCharType="begin"/>
      </w:r>
      <w:r>
        <w:rPr>
          <w:noProof/>
        </w:rPr>
        <w:instrText xml:space="preserve"> PAGEREF _Toc57042540 \h </w:instrText>
      </w:r>
      <w:r>
        <w:rPr>
          <w:noProof/>
        </w:rPr>
      </w:r>
      <w:r>
        <w:rPr>
          <w:noProof/>
        </w:rPr>
        <w:fldChar w:fldCharType="separate"/>
      </w:r>
      <w:r w:rsidR="009D3EEF">
        <w:rPr>
          <w:noProof/>
        </w:rPr>
        <w:t>8</w:t>
      </w:r>
      <w:r>
        <w:rPr>
          <w:noProof/>
        </w:rPr>
        <w:fldChar w:fldCharType="end"/>
      </w:r>
    </w:p>
    <w:p w14:paraId="0D2CFB33" w14:textId="7104086B" w:rsidR="00F20954" w:rsidRDefault="00F20954">
      <w:pPr>
        <w:pStyle w:val="TOC2"/>
        <w:tabs>
          <w:tab w:val="right" w:leader="dot" w:pos="10070"/>
        </w:tabs>
        <w:rPr>
          <w:smallCaps w:val="0"/>
          <w:noProof/>
          <w:sz w:val="22"/>
          <w:szCs w:val="22"/>
        </w:rPr>
      </w:pPr>
      <w:r w:rsidRPr="00F535E0">
        <w:rPr>
          <w:bCs/>
          <w:noProof/>
        </w:rPr>
        <w:t>Project Team</w:t>
      </w:r>
      <w:r>
        <w:rPr>
          <w:noProof/>
        </w:rPr>
        <w:tab/>
      </w:r>
      <w:r>
        <w:rPr>
          <w:noProof/>
        </w:rPr>
        <w:fldChar w:fldCharType="begin"/>
      </w:r>
      <w:r>
        <w:rPr>
          <w:noProof/>
        </w:rPr>
        <w:instrText xml:space="preserve"> PAGEREF _Toc57042541 \h </w:instrText>
      </w:r>
      <w:r>
        <w:rPr>
          <w:noProof/>
        </w:rPr>
      </w:r>
      <w:r>
        <w:rPr>
          <w:noProof/>
        </w:rPr>
        <w:fldChar w:fldCharType="separate"/>
      </w:r>
      <w:r w:rsidR="009D3EEF">
        <w:rPr>
          <w:noProof/>
        </w:rPr>
        <w:t>9</w:t>
      </w:r>
      <w:r>
        <w:rPr>
          <w:noProof/>
        </w:rPr>
        <w:fldChar w:fldCharType="end"/>
      </w:r>
    </w:p>
    <w:p w14:paraId="11AD8F8C" w14:textId="70B106E8" w:rsidR="00F20954" w:rsidRDefault="00F20954">
      <w:pPr>
        <w:pStyle w:val="TOC1"/>
        <w:tabs>
          <w:tab w:val="right" w:leader="dot" w:pos="10070"/>
        </w:tabs>
        <w:rPr>
          <w:b w:val="0"/>
          <w:bCs w:val="0"/>
          <w:caps w:val="0"/>
          <w:noProof/>
          <w:sz w:val="22"/>
          <w:szCs w:val="22"/>
        </w:rPr>
      </w:pPr>
      <w:r>
        <w:rPr>
          <w:noProof/>
        </w:rPr>
        <w:t>Review of Other Plans</w:t>
      </w:r>
      <w:r>
        <w:rPr>
          <w:noProof/>
        </w:rPr>
        <w:tab/>
      </w:r>
      <w:r>
        <w:rPr>
          <w:noProof/>
        </w:rPr>
        <w:fldChar w:fldCharType="begin"/>
      </w:r>
      <w:r>
        <w:rPr>
          <w:noProof/>
        </w:rPr>
        <w:instrText xml:space="preserve"> PAGEREF _Toc57042542 \h </w:instrText>
      </w:r>
      <w:r>
        <w:rPr>
          <w:noProof/>
        </w:rPr>
      </w:r>
      <w:r>
        <w:rPr>
          <w:noProof/>
        </w:rPr>
        <w:fldChar w:fldCharType="separate"/>
      </w:r>
      <w:r w:rsidR="009D3EEF">
        <w:rPr>
          <w:noProof/>
        </w:rPr>
        <w:t>10</w:t>
      </w:r>
      <w:r>
        <w:rPr>
          <w:noProof/>
        </w:rPr>
        <w:fldChar w:fldCharType="end"/>
      </w:r>
    </w:p>
    <w:p w14:paraId="4A68B44B" w14:textId="381A3AF0" w:rsidR="00F20954" w:rsidRDefault="00F20954">
      <w:pPr>
        <w:pStyle w:val="TOC2"/>
        <w:tabs>
          <w:tab w:val="right" w:leader="dot" w:pos="10070"/>
        </w:tabs>
        <w:rPr>
          <w:smallCaps w:val="0"/>
          <w:noProof/>
          <w:sz w:val="22"/>
          <w:szCs w:val="22"/>
        </w:rPr>
      </w:pPr>
      <w:r>
        <w:rPr>
          <w:noProof/>
        </w:rPr>
        <w:t>A Plan for Downtown Strasburg, 2012</w:t>
      </w:r>
      <w:r>
        <w:rPr>
          <w:noProof/>
        </w:rPr>
        <w:tab/>
      </w:r>
      <w:r>
        <w:rPr>
          <w:noProof/>
        </w:rPr>
        <w:fldChar w:fldCharType="begin"/>
      </w:r>
      <w:r>
        <w:rPr>
          <w:noProof/>
        </w:rPr>
        <w:instrText xml:space="preserve"> PAGEREF _Toc57042543 \h </w:instrText>
      </w:r>
      <w:r>
        <w:rPr>
          <w:noProof/>
        </w:rPr>
      </w:r>
      <w:r>
        <w:rPr>
          <w:noProof/>
        </w:rPr>
        <w:fldChar w:fldCharType="separate"/>
      </w:r>
      <w:r w:rsidR="009D3EEF">
        <w:rPr>
          <w:noProof/>
        </w:rPr>
        <w:t>10</w:t>
      </w:r>
      <w:r>
        <w:rPr>
          <w:noProof/>
        </w:rPr>
        <w:fldChar w:fldCharType="end"/>
      </w:r>
    </w:p>
    <w:p w14:paraId="2DD97132" w14:textId="67341800" w:rsidR="00F20954" w:rsidRDefault="00F20954">
      <w:pPr>
        <w:pStyle w:val="TOC3"/>
        <w:tabs>
          <w:tab w:val="right" w:leader="dot" w:pos="10070"/>
        </w:tabs>
        <w:rPr>
          <w:i w:val="0"/>
          <w:iCs w:val="0"/>
          <w:noProof/>
          <w:sz w:val="22"/>
          <w:szCs w:val="22"/>
        </w:rPr>
      </w:pPr>
      <w:r>
        <w:rPr>
          <w:noProof/>
        </w:rPr>
        <w:t>Market Analysis for the Town of Strasburg, 2012</w:t>
      </w:r>
      <w:r>
        <w:rPr>
          <w:noProof/>
        </w:rPr>
        <w:tab/>
      </w:r>
      <w:r>
        <w:rPr>
          <w:noProof/>
        </w:rPr>
        <w:fldChar w:fldCharType="begin"/>
      </w:r>
      <w:r>
        <w:rPr>
          <w:noProof/>
        </w:rPr>
        <w:instrText xml:space="preserve"> PAGEREF _Toc57042544 \h </w:instrText>
      </w:r>
      <w:r>
        <w:rPr>
          <w:noProof/>
        </w:rPr>
      </w:r>
      <w:r>
        <w:rPr>
          <w:noProof/>
        </w:rPr>
        <w:fldChar w:fldCharType="separate"/>
      </w:r>
      <w:r w:rsidR="009D3EEF">
        <w:rPr>
          <w:noProof/>
        </w:rPr>
        <w:t>10</w:t>
      </w:r>
      <w:r>
        <w:rPr>
          <w:noProof/>
        </w:rPr>
        <w:fldChar w:fldCharType="end"/>
      </w:r>
    </w:p>
    <w:p w14:paraId="09D85DBD" w14:textId="41C2DC31" w:rsidR="00F20954" w:rsidRDefault="00F20954">
      <w:pPr>
        <w:pStyle w:val="TOC3"/>
        <w:tabs>
          <w:tab w:val="right" w:leader="dot" w:pos="10070"/>
        </w:tabs>
        <w:rPr>
          <w:i w:val="0"/>
          <w:iCs w:val="0"/>
          <w:noProof/>
          <w:sz w:val="22"/>
          <w:szCs w:val="22"/>
        </w:rPr>
      </w:pPr>
      <w:r>
        <w:rPr>
          <w:noProof/>
        </w:rPr>
        <w:t>Downtown Economic Restructuring Plan, 2014</w:t>
      </w:r>
      <w:r>
        <w:rPr>
          <w:noProof/>
        </w:rPr>
        <w:tab/>
      </w:r>
      <w:r>
        <w:rPr>
          <w:noProof/>
        </w:rPr>
        <w:fldChar w:fldCharType="begin"/>
      </w:r>
      <w:r>
        <w:rPr>
          <w:noProof/>
        </w:rPr>
        <w:instrText xml:space="preserve"> PAGEREF _Toc57042545 \h </w:instrText>
      </w:r>
      <w:r>
        <w:rPr>
          <w:noProof/>
        </w:rPr>
      </w:r>
      <w:r>
        <w:rPr>
          <w:noProof/>
        </w:rPr>
        <w:fldChar w:fldCharType="separate"/>
      </w:r>
      <w:r w:rsidR="009D3EEF">
        <w:rPr>
          <w:noProof/>
        </w:rPr>
        <w:t>10</w:t>
      </w:r>
      <w:r>
        <w:rPr>
          <w:noProof/>
        </w:rPr>
        <w:fldChar w:fldCharType="end"/>
      </w:r>
    </w:p>
    <w:p w14:paraId="4C90D594" w14:textId="150BF8A8" w:rsidR="00F20954" w:rsidRDefault="00F20954">
      <w:pPr>
        <w:pStyle w:val="TOC3"/>
        <w:tabs>
          <w:tab w:val="right" w:leader="dot" w:pos="10070"/>
        </w:tabs>
        <w:rPr>
          <w:i w:val="0"/>
          <w:iCs w:val="0"/>
          <w:noProof/>
          <w:sz w:val="22"/>
          <w:szCs w:val="22"/>
        </w:rPr>
      </w:pPr>
      <w:r>
        <w:rPr>
          <w:noProof/>
        </w:rPr>
        <w:t>Northern Shenandoah Business Park Development Plan, 2016</w:t>
      </w:r>
      <w:r>
        <w:rPr>
          <w:noProof/>
        </w:rPr>
        <w:tab/>
      </w:r>
      <w:r>
        <w:rPr>
          <w:noProof/>
        </w:rPr>
        <w:fldChar w:fldCharType="begin"/>
      </w:r>
      <w:r>
        <w:rPr>
          <w:noProof/>
        </w:rPr>
        <w:instrText xml:space="preserve"> PAGEREF _Toc57042546 \h </w:instrText>
      </w:r>
      <w:r>
        <w:rPr>
          <w:noProof/>
        </w:rPr>
      </w:r>
      <w:r>
        <w:rPr>
          <w:noProof/>
        </w:rPr>
        <w:fldChar w:fldCharType="separate"/>
      </w:r>
      <w:r w:rsidR="009D3EEF">
        <w:rPr>
          <w:noProof/>
        </w:rPr>
        <w:t>11</w:t>
      </w:r>
      <w:r>
        <w:rPr>
          <w:noProof/>
        </w:rPr>
        <w:fldChar w:fldCharType="end"/>
      </w:r>
    </w:p>
    <w:p w14:paraId="6B5E7843" w14:textId="7BEB2188" w:rsidR="00F20954" w:rsidRDefault="00F20954">
      <w:pPr>
        <w:pStyle w:val="TOC3"/>
        <w:tabs>
          <w:tab w:val="right" w:leader="dot" w:pos="10070"/>
        </w:tabs>
        <w:rPr>
          <w:i w:val="0"/>
          <w:iCs w:val="0"/>
          <w:noProof/>
          <w:sz w:val="22"/>
          <w:szCs w:val="22"/>
        </w:rPr>
      </w:pPr>
      <w:r>
        <w:rPr>
          <w:noProof/>
        </w:rPr>
        <w:t>Strasburg Comprehensive Plan, 2018</w:t>
      </w:r>
      <w:r>
        <w:rPr>
          <w:noProof/>
        </w:rPr>
        <w:tab/>
      </w:r>
      <w:r>
        <w:rPr>
          <w:noProof/>
        </w:rPr>
        <w:fldChar w:fldCharType="begin"/>
      </w:r>
      <w:r>
        <w:rPr>
          <w:noProof/>
        </w:rPr>
        <w:instrText xml:space="preserve"> PAGEREF _Toc57042547 \h </w:instrText>
      </w:r>
      <w:r>
        <w:rPr>
          <w:noProof/>
        </w:rPr>
      </w:r>
      <w:r>
        <w:rPr>
          <w:noProof/>
        </w:rPr>
        <w:fldChar w:fldCharType="separate"/>
      </w:r>
      <w:r w:rsidR="009D3EEF">
        <w:rPr>
          <w:noProof/>
        </w:rPr>
        <w:t>11</w:t>
      </w:r>
      <w:r>
        <w:rPr>
          <w:noProof/>
        </w:rPr>
        <w:fldChar w:fldCharType="end"/>
      </w:r>
    </w:p>
    <w:p w14:paraId="223898F4" w14:textId="6DC3CB7C" w:rsidR="00F20954" w:rsidRDefault="00F20954">
      <w:pPr>
        <w:pStyle w:val="TOC1"/>
        <w:tabs>
          <w:tab w:val="right" w:leader="dot" w:pos="10070"/>
        </w:tabs>
        <w:rPr>
          <w:b w:val="0"/>
          <w:bCs w:val="0"/>
          <w:caps w:val="0"/>
          <w:noProof/>
          <w:sz w:val="22"/>
          <w:szCs w:val="22"/>
        </w:rPr>
      </w:pPr>
      <w:r w:rsidRPr="00F535E0">
        <w:rPr>
          <w:noProof/>
        </w:rPr>
        <w:t>Appendix A: Strasburg Town Council Goals and Strategies</w:t>
      </w:r>
      <w:r>
        <w:rPr>
          <w:noProof/>
        </w:rPr>
        <w:tab/>
      </w:r>
      <w:r>
        <w:rPr>
          <w:noProof/>
        </w:rPr>
        <w:fldChar w:fldCharType="begin"/>
      </w:r>
      <w:r>
        <w:rPr>
          <w:noProof/>
        </w:rPr>
        <w:instrText xml:space="preserve"> PAGEREF _Toc57042548 \h </w:instrText>
      </w:r>
      <w:r>
        <w:rPr>
          <w:noProof/>
        </w:rPr>
      </w:r>
      <w:r>
        <w:rPr>
          <w:noProof/>
        </w:rPr>
        <w:fldChar w:fldCharType="separate"/>
      </w:r>
      <w:r w:rsidR="009D3EEF">
        <w:rPr>
          <w:noProof/>
        </w:rPr>
        <w:t>12</w:t>
      </w:r>
      <w:r>
        <w:rPr>
          <w:noProof/>
        </w:rPr>
        <w:fldChar w:fldCharType="end"/>
      </w:r>
    </w:p>
    <w:p w14:paraId="705090CB" w14:textId="52FCB2F7" w:rsidR="00F20954" w:rsidRDefault="00F20954">
      <w:pPr>
        <w:pStyle w:val="TOC1"/>
        <w:tabs>
          <w:tab w:val="right" w:leader="dot" w:pos="10070"/>
        </w:tabs>
        <w:rPr>
          <w:b w:val="0"/>
          <w:bCs w:val="0"/>
          <w:caps w:val="0"/>
          <w:noProof/>
          <w:sz w:val="22"/>
          <w:szCs w:val="22"/>
        </w:rPr>
      </w:pPr>
      <w:r w:rsidRPr="00F535E0">
        <w:rPr>
          <w:noProof/>
        </w:rPr>
        <w:t>Appendix B: SWOT Analysis</w:t>
      </w:r>
      <w:r>
        <w:rPr>
          <w:noProof/>
        </w:rPr>
        <w:tab/>
      </w:r>
      <w:r>
        <w:rPr>
          <w:noProof/>
        </w:rPr>
        <w:fldChar w:fldCharType="begin"/>
      </w:r>
      <w:r>
        <w:rPr>
          <w:noProof/>
        </w:rPr>
        <w:instrText xml:space="preserve"> PAGEREF _Toc57042549 \h </w:instrText>
      </w:r>
      <w:r>
        <w:rPr>
          <w:noProof/>
        </w:rPr>
      </w:r>
      <w:r>
        <w:rPr>
          <w:noProof/>
        </w:rPr>
        <w:fldChar w:fldCharType="separate"/>
      </w:r>
      <w:r w:rsidR="009D3EEF">
        <w:rPr>
          <w:noProof/>
        </w:rPr>
        <w:t>13</w:t>
      </w:r>
      <w:r>
        <w:rPr>
          <w:noProof/>
        </w:rPr>
        <w:fldChar w:fldCharType="end"/>
      </w:r>
    </w:p>
    <w:p w14:paraId="5DCFB8E0" w14:textId="67DFE938" w:rsidR="00F20954" w:rsidRDefault="00F20954">
      <w:pPr>
        <w:pStyle w:val="TOC1"/>
        <w:tabs>
          <w:tab w:val="right" w:leader="dot" w:pos="10070"/>
        </w:tabs>
        <w:rPr>
          <w:b w:val="0"/>
          <w:bCs w:val="0"/>
          <w:caps w:val="0"/>
          <w:noProof/>
          <w:sz w:val="22"/>
          <w:szCs w:val="22"/>
        </w:rPr>
      </w:pPr>
      <w:r w:rsidRPr="00F535E0">
        <w:rPr>
          <w:noProof/>
        </w:rPr>
        <w:t>Appendix C: Demographic and Socioeconomic Profile and Summary</w:t>
      </w:r>
      <w:r>
        <w:rPr>
          <w:noProof/>
        </w:rPr>
        <w:tab/>
      </w:r>
      <w:r>
        <w:rPr>
          <w:noProof/>
        </w:rPr>
        <w:fldChar w:fldCharType="begin"/>
      </w:r>
      <w:r>
        <w:rPr>
          <w:noProof/>
        </w:rPr>
        <w:instrText xml:space="preserve"> PAGEREF _Toc57042550 \h </w:instrText>
      </w:r>
      <w:r>
        <w:rPr>
          <w:noProof/>
        </w:rPr>
      </w:r>
      <w:r>
        <w:rPr>
          <w:noProof/>
        </w:rPr>
        <w:fldChar w:fldCharType="separate"/>
      </w:r>
      <w:r w:rsidR="009D3EEF">
        <w:rPr>
          <w:noProof/>
        </w:rPr>
        <w:t>15</w:t>
      </w:r>
      <w:r>
        <w:rPr>
          <w:noProof/>
        </w:rPr>
        <w:fldChar w:fldCharType="end"/>
      </w:r>
    </w:p>
    <w:p w14:paraId="04F45068" w14:textId="50FA0F68" w:rsidR="00F20954" w:rsidRDefault="00F20954">
      <w:pPr>
        <w:pStyle w:val="TOC2"/>
        <w:tabs>
          <w:tab w:val="right" w:leader="dot" w:pos="10070"/>
        </w:tabs>
        <w:rPr>
          <w:smallCaps w:val="0"/>
          <w:noProof/>
          <w:sz w:val="22"/>
          <w:szCs w:val="22"/>
        </w:rPr>
      </w:pPr>
      <w:r w:rsidRPr="00F535E0">
        <w:rPr>
          <w:bCs/>
          <w:noProof/>
        </w:rPr>
        <w:t>Demographics</w:t>
      </w:r>
      <w:r>
        <w:rPr>
          <w:noProof/>
        </w:rPr>
        <w:tab/>
      </w:r>
      <w:r>
        <w:rPr>
          <w:noProof/>
        </w:rPr>
        <w:fldChar w:fldCharType="begin"/>
      </w:r>
      <w:r>
        <w:rPr>
          <w:noProof/>
        </w:rPr>
        <w:instrText xml:space="preserve"> PAGEREF _Toc57042551 \h </w:instrText>
      </w:r>
      <w:r>
        <w:rPr>
          <w:noProof/>
        </w:rPr>
      </w:r>
      <w:r>
        <w:rPr>
          <w:noProof/>
        </w:rPr>
        <w:fldChar w:fldCharType="separate"/>
      </w:r>
      <w:r w:rsidR="009D3EEF">
        <w:rPr>
          <w:noProof/>
        </w:rPr>
        <w:t>15</w:t>
      </w:r>
      <w:r>
        <w:rPr>
          <w:noProof/>
        </w:rPr>
        <w:fldChar w:fldCharType="end"/>
      </w:r>
    </w:p>
    <w:p w14:paraId="2BBD4FE4" w14:textId="0E396C80" w:rsidR="00F20954" w:rsidRDefault="00F20954">
      <w:pPr>
        <w:pStyle w:val="TOC3"/>
        <w:tabs>
          <w:tab w:val="right" w:leader="dot" w:pos="10070"/>
        </w:tabs>
        <w:rPr>
          <w:i w:val="0"/>
          <w:iCs w:val="0"/>
          <w:noProof/>
          <w:sz w:val="22"/>
          <w:szCs w:val="22"/>
        </w:rPr>
      </w:pPr>
      <w:r>
        <w:rPr>
          <w:noProof/>
        </w:rPr>
        <w:t>Population Characteristics</w:t>
      </w:r>
      <w:r>
        <w:rPr>
          <w:noProof/>
        </w:rPr>
        <w:tab/>
      </w:r>
      <w:r>
        <w:rPr>
          <w:noProof/>
        </w:rPr>
        <w:fldChar w:fldCharType="begin"/>
      </w:r>
      <w:r>
        <w:rPr>
          <w:noProof/>
        </w:rPr>
        <w:instrText xml:space="preserve"> PAGEREF _Toc57042552 \h </w:instrText>
      </w:r>
      <w:r>
        <w:rPr>
          <w:noProof/>
        </w:rPr>
      </w:r>
      <w:r>
        <w:rPr>
          <w:noProof/>
        </w:rPr>
        <w:fldChar w:fldCharType="separate"/>
      </w:r>
      <w:r w:rsidR="009D3EEF">
        <w:rPr>
          <w:noProof/>
        </w:rPr>
        <w:t>15</w:t>
      </w:r>
      <w:r>
        <w:rPr>
          <w:noProof/>
        </w:rPr>
        <w:fldChar w:fldCharType="end"/>
      </w:r>
    </w:p>
    <w:p w14:paraId="18AEBAD1" w14:textId="54103C3A" w:rsidR="00F20954" w:rsidRDefault="00F20954">
      <w:pPr>
        <w:pStyle w:val="TOC2"/>
        <w:tabs>
          <w:tab w:val="right" w:leader="dot" w:pos="10070"/>
        </w:tabs>
        <w:rPr>
          <w:smallCaps w:val="0"/>
          <w:noProof/>
          <w:sz w:val="22"/>
          <w:szCs w:val="22"/>
        </w:rPr>
      </w:pPr>
      <w:r>
        <w:rPr>
          <w:noProof/>
        </w:rPr>
        <w:tab/>
      </w:r>
      <w:r>
        <w:rPr>
          <w:noProof/>
        </w:rPr>
        <w:fldChar w:fldCharType="begin"/>
      </w:r>
      <w:r>
        <w:rPr>
          <w:noProof/>
        </w:rPr>
        <w:instrText xml:space="preserve"> PAGEREF _Toc57042553 \h </w:instrText>
      </w:r>
      <w:r>
        <w:rPr>
          <w:noProof/>
        </w:rPr>
      </w:r>
      <w:r>
        <w:rPr>
          <w:noProof/>
        </w:rPr>
        <w:fldChar w:fldCharType="separate"/>
      </w:r>
      <w:r w:rsidR="009D3EEF">
        <w:rPr>
          <w:noProof/>
        </w:rPr>
        <w:t>16</w:t>
      </w:r>
      <w:r>
        <w:rPr>
          <w:noProof/>
        </w:rPr>
        <w:fldChar w:fldCharType="end"/>
      </w:r>
    </w:p>
    <w:p w14:paraId="0241A75E" w14:textId="64FD20A7" w:rsidR="00F20954" w:rsidRDefault="00F20954">
      <w:pPr>
        <w:pStyle w:val="TOC2"/>
        <w:tabs>
          <w:tab w:val="right" w:leader="dot" w:pos="10070"/>
        </w:tabs>
        <w:rPr>
          <w:smallCaps w:val="0"/>
          <w:noProof/>
          <w:sz w:val="22"/>
          <w:szCs w:val="22"/>
        </w:rPr>
      </w:pPr>
      <w:r w:rsidRPr="00F535E0">
        <w:rPr>
          <w:bCs/>
          <w:noProof/>
        </w:rPr>
        <w:t>Economics</w:t>
      </w:r>
      <w:r>
        <w:rPr>
          <w:noProof/>
        </w:rPr>
        <w:tab/>
      </w:r>
      <w:r>
        <w:rPr>
          <w:noProof/>
        </w:rPr>
        <w:fldChar w:fldCharType="begin"/>
      </w:r>
      <w:r>
        <w:rPr>
          <w:noProof/>
        </w:rPr>
        <w:instrText xml:space="preserve"> PAGEREF _Toc57042554 \h </w:instrText>
      </w:r>
      <w:r>
        <w:rPr>
          <w:noProof/>
        </w:rPr>
      </w:r>
      <w:r>
        <w:rPr>
          <w:noProof/>
        </w:rPr>
        <w:fldChar w:fldCharType="separate"/>
      </w:r>
      <w:r w:rsidR="009D3EEF">
        <w:rPr>
          <w:noProof/>
        </w:rPr>
        <w:t>17</w:t>
      </w:r>
      <w:r>
        <w:rPr>
          <w:noProof/>
        </w:rPr>
        <w:fldChar w:fldCharType="end"/>
      </w:r>
    </w:p>
    <w:p w14:paraId="2BBE608C" w14:textId="23F39C38" w:rsidR="00F20954" w:rsidRDefault="00F20954">
      <w:pPr>
        <w:pStyle w:val="TOC2"/>
        <w:tabs>
          <w:tab w:val="right" w:leader="dot" w:pos="10070"/>
        </w:tabs>
        <w:rPr>
          <w:smallCaps w:val="0"/>
          <w:noProof/>
          <w:sz w:val="22"/>
          <w:szCs w:val="22"/>
        </w:rPr>
      </w:pPr>
      <w:r w:rsidRPr="00F535E0">
        <w:rPr>
          <w:bCs/>
          <w:noProof/>
        </w:rPr>
        <w:t>Educational Attainment</w:t>
      </w:r>
      <w:r>
        <w:rPr>
          <w:noProof/>
        </w:rPr>
        <w:tab/>
      </w:r>
      <w:r>
        <w:rPr>
          <w:noProof/>
        </w:rPr>
        <w:fldChar w:fldCharType="begin"/>
      </w:r>
      <w:r>
        <w:rPr>
          <w:noProof/>
        </w:rPr>
        <w:instrText xml:space="preserve"> PAGEREF _Toc57042555 \h </w:instrText>
      </w:r>
      <w:r>
        <w:rPr>
          <w:noProof/>
        </w:rPr>
      </w:r>
      <w:r>
        <w:rPr>
          <w:noProof/>
        </w:rPr>
        <w:fldChar w:fldCharType="separate"/>
      </w:r>
      <w:r w:rsidR="009D3EEF">
        <w:rPr>
          <w:noProof/>
        </w:rPr>
        <w:t>18</w:t>
      </w:r>
      <w:r>
        <w:rPr>
          <w:noProof/>
        </w:rPr>
        <w:fldChar w:fldCharType="end"/>
      </w:r>
    </w:p>
    <w:p w14:paraId="418A9275" w14:textId="0C71B84D" w:rsidR="00F20954" w:rsidRDefault="00F20954">
      <w:pPr>
        <w:pStyle w:val="TOC2"/>
        <w:tabs>
          <w:tab w:val="right" w:leader="dot" w:pos="10070"/>
        </w:tabs>
        <w:rPr>
          <w:smallCaps w:val="0"/>
          <w:noProof/>
          <w:sz w:val="22"/>
          <w:szCs w:val="22"/>
        </w:rPr>
      </w:pPr>
      <w:r w:rsidRPr="00F535E0">
        <w:rPr>
          <w:bCs/>
          <w:noProof/>
        </w:rPr>
        <w:t>Housing</w:t>
      </w:r>
      <w:r>
        <w:rPr>
          <w:noProof/>
        </w:rPr>
        <w:tab/>
      </w:r>
      <w:r>
        <w:rPr>
          <w:noProof/>
        </w:rPr>
        <w:fldChar w:fldCharType="begin"/>
      </w:r>
      <w:r>
        <w:rPr>
          <w:noProof/>
        </w:rPr>
        <w:instrText xml:space="preserve"> PAGEREF _Toc57042556 \h </w:instrText>
      </w:r>
      <w:r>
        <w:rPr>
          <w:noProof/>
        </w:rPr>
      </w:r>
      <w:r>
        <w:rPr>
          <w:noProof/>
        </w:rPr>
        <w:fldChar w:fldCharType="separate"/>
      </w:r>
      <w:r w:rsidR="009D3EEF">
        <w:rPr>
          <w:noProof/>
        </w:rPr>
        <w:t>19</w:t>
      </w:r>
      <w:r>
        <w:rPr>
          <w:noProof/>
        </w:rPr>
        <w:fldChar w:fldCharType="end"/>
      </w:r>
    </w:p>
    <w:p w14:paraId="7C217ACD" w14:textId="0CE81C4A" w:rsidR="00F20954" w:rsidRDefault="00F20954">
      <w:pPr>
        <w:pStyle w:val="TOC2"/>
        <w:tabs>
          <w:tab w:val="right" w:leader="dot" w:pos="10070"/>
        </w:tabs>
        <w:rPr>
          <w:smallCaps w:val="0"/>
          <w:noProof/>
          <w:sz w:val="22"/>
          <w:szCs w:val="22"/>
        </w:rPr>
      </w:pPr>
      <w:r w:rsidRPr="00F535E0">
        <w:rPr>
          <w:bCs/>
          <w:noProof/>
        </w:rPr>
        <w:t>Cost of Living</w:t>
      </w:r>
      <w:r>
        <w:rPr>
          <w:noProof/>
        </w:rPr>
        <w:tab/>
      </w:r>
      <w:r>
        <w:rPr>
          <w:noProof/>
        </w:rPr>
        <w:fldChar w:fldCharType="begin"/>
      </w:r>
      <w:r>
        <w:rPr>
          <w:noProof/>
        </w:rPr>
        <w:instrText xml:space="preserve"> PAGEREF _Toc57042557 \h </w:instrText>
      </w:r>
      <w:r>
        <w:rPr>
          <w:noProof/>
        </w:rPr>
      </w:r>
      <w:r>
        <w:rPr>
          <w:noProof/>
        </w:rPr>
        <w:fldChar w:fldCharType="separate"/>
      </w:r>
      <w:r w:rsidR="009D3EEF">
        <w:rPr>
          <w:noProof/>
        </w:rPr>
        <w:t>20</w:t>
      </w:r>
      <w:r>
        <w:rPr>
          <w:noProof/>
        </w:rPr>
        <w:fldChar w:fldCharType="end"/>
      </w:r>
    </w:p>
    <w:p w14:paraId="2B7104AF" w14:textId="606B1024" w:rsidR="00F20954" w:rsidRDefault="00F20954">
      <w:pPr>
        <w:pStyle w:val="TOC2"/>
        <w:tabs>
          <w:tab w:val="right" w:leader="dot" w:pos="10070"/>
        </w:tabs>
        <w:rPr>
          <w:smallCaps w:val="0"/>
          <w:noProof/>
          <w:sz w:val="22"/>
          <w:szCs w:val="22"/>
        </w:rPr>
      </w:pPr>
      <w:r w:rsidRPr="00F535E0">
        <w:rPr>
          <w:bCs/>
          <w:noProof/>
        </w:rPr>
        <w:t>Commuter Trends and Job Counts</w:t>
      </w:r>
      <w:r>
        <w:rPr>
          <w:noProof/>
        </w:rPr>
        <w:tab/>
      </w:r>
      <w:r>
        <w:rPr>
          <w:noProof/>
        </w:rPr>
        <w:fldChar w:fldCharType="begin"/>
      </w:r>
      <w:r>
        <w:rPr>
          <w:noProof/>
        </w:rPr>
        <w:instrText xml:space="preserve"> PAGEREF _Toc57042558 \h </w:instrText>
      </w:r>
      <w:r>
        <w:rPr>
          <w:noProof/>
        </w:rPr>
      </w:r>
      <w:r>
        <w:rPr>
          <w:noProof/>
        </w:rPr>
        <w:fldChar w:fldCharType="separate"/>
      </w:r>
      <w:r w:rsidR="009D3EEF">
        <w:rPr>
          <w:noProof/>
        </w:rPr>
        <w:t>20</w:t>
      </w:r>
      <w:r>
        <w:rPr>
          <w:noProof/>
        </w:rPr>
        <w:fldChar w:fldCharType="end"/>
      </w:r>
    </w:p>
    <w:p w14:paraId="29CD6AF1" w14:textId="599B68BA" w:rsidR="00F20954" w:rsidRDefault="00F20954">
      <w:pPr>
        <w:pStyle w:val="TOC2"/>
        <w:tabs>
          <w:tab w:val="right" w:leader="dot" w:pos="10070"/>
        </w:tabs>
        <w:rPr>
          <w:smallCaps w:val="0"/>
          <w:noProof/>
          <w:sz w:val="22"/>
          <w:szCs w:val="22"/>
        </w:rPr>
      </w:pPr>
      <w:r w:rsidRPr="00F535E0">
        <w:rPr>
          <w:bCs/>
          <w:noProof/>
        </w:rPr>
        <w:t>Industry Profile</w:t>
      </w:r>
      <w:r>
        <w:rPr>
          <w:noProof/>
        </w:rPr>
        <w:tab/>
      </w:r>
      <w:r>
        <w:rPr>
          <w:noProof/>
        </w:rPr>
        <w:fldChar w:fldCharType="begin"/>
      </w:r>
      <w:r>
        <w:rPr>
          <w:noProof/>
        </w:rPr>
        <w:instrText xml:space="preserve"> PAGEREF _Toc57042559 \h </w:instrText>
      </w:r>
      <w:r>
        <w:rPr>
          <w:noProof/>
        </w:rPr>
      </w:r>
      <w:r>
        <w:rPr>
          <w:noProof/>
        </w:rPr>
        <w:fldChar w:fldCharType="separate"/>
      </w:r>
      <w:r w:rsidR="009D3EEF">
        <w:rPr>
          <w:noProof/>
        </w:rPr>
        <w:t>23</w:t>
      </w:r>
      <w:r>
        <w:rPr>
          <w:noProof/>
        </w:rPr>
        <w:fldChar w:fldCharType="end"/>
      </w:r>
    </w:p>
    <w:p w14:paraId="488C7053" w14:textId="326CB35A" w:rsidR="00F20954" w:rsidRDefault="00F20954">
      <w:pPr>
        <w:pStyle w:val="TOC2"/>
        <w:tabs>
          <w:tab w:val="right" w:leader="dot" w:pos="10070"/>
        </w:tabs>
        <w:rPr>
          <w:smallCaps w:val="0"/>
          <w:noProof/>
          <w:sz w:val="22"/>
          <w:szCs w:val="22"/>
        </w:rPr>
      </w:pPr>
      <w:r w:rsidRPr="00F535E0">
        <w:rPr>
          <w:bCs/>
          <w:noProof/>
        </w:rPr>
        <w:t>Occupation Profile</w:t>
      </w:r>
      <w:r>
        <w:rPr>
          <w:noProof/>
        </w:rPr>
        <w:tab/>
      </w:r>
      <w:r>
        <w:rPr>
          <w:noProof/>
        </w:rPr>
        <w:fldChar w:fldCharType="begin"/>
      </w:r>
      <w:r>
        <w:rPr>
          <w:noProof/>
        </w:rPr>
        <w:instrText xml:space="preserve"> PAGEREF _Toc57042560 \h </w:instrText>
      </w:r>
      <w:r>
        <w:rPr>
          <w:noProof/>
        </w:rPr>
      </w:r>
      <w:r>
        <w:rPr>
          <w:noProof/>
        </w:rPr>
        <w:fldChar w:fldCharType="separate"/>
      </w:r>
      <w:r w:rsidR="009D3EEF">
        <w:rPr>
          <w:noProof/>
        </w:rPr>
        <w:t>25</w:t>
      </w:r>
      <w:r>
        <w:rPr>
          <w:noProof/>
        </w:rPr>
        <w:fldChar w:fldCharType="end"/>
      </w:r>
    </w:p>
    <w:p w14:paraId="4EBDF2A6" w14:textId="41691D45" w:rsidR="00F20954" w:rsidRDefault="00F20954">
      <w:pPr>
        <w:pStyle w:val="TOC2"/>
        <w:tabs>
          <w:tab w:val="right" w:leader="dot" w:pos="10070"/>
        </w:tabs>
        <w:rPr>
          <w:smallCaps w:val="0"/>
          <w:noProof/>
          <w:sz w:val="22"/>
          <w:szCs w:val="22"/>
        </w:rPr>
      </w:pPr>
      <w:r>
        <w:rPr>
          <w:noProof/>
        </w:rPr>
        <w:t>Connectivity</w:t>
      </w:r>
      <w:r>
        <w:rPr>
          <w:noProof/>
        </w:rPr>
        <w:tab/>
      </w:r>
      <w:r>
        <w:rPr>
          <w:noProof/>
        </w:rPr>
        <w:fldChar w:fldCharType="begin"/>
      </w:r>
      <w:r>
        <w:rPr>
          <w:noProof/>
        </w:rPr>
        <w:instrText xml:space="preserve"> PAGEREF _Toc57042561 \h </w:instrText>
      </w:r>
      <w:r>
        <w:rPr>
          <w:noProof/>
        </w:rPr>
      </w:r>
      <w:r>
        <w:rPr>
          <w:noProof/>
        </w:rPr>
        <w:fldChar w:fldCharType="separate"/>
      </w:r>
      <w:r w:rsidR="009D3EEF">
        <w:rPr>
          <w:noProof/>
        </w:rPr>
        <w:t>26</w:t>
      </w:r>
      <w:r>
        <w:rPr>
          <w:noProof/>
        </w:rPr>
        <w:fldChar w:fldCharType="end"/>
      </w:r>
    </w:p>
    <w:p w14:paraId="6812A39E" w14:textId="7AE69F62" w:rsidR="00F20954" w:rsidRDefault="00F20954">
      <w:pPr>
        <w:pStyle w:val="TOC3"/>
        <w:tabs>
          <w:tab w:val="right" w:leader="dot" w:pos="10070"/>
        </w:tabs>
        <w:rPr>
          <w:i w:val="0"/>
          <w:iCs w:val="0"/>
          <w:noProof/>
          <w:sz w:val="22"/>
          <w:szCs w:val="22"/>
        </w:rPr>
      </w:pPr>
      <w:r>
        <w:rPr>
          <w:noProof/>
        </w:rPr>
        <w:t>Internet Infrastructure</w:t>
      </w:r>
      <w:r>
        <w:rPr>
          <w:noProof/>
        </w:rPr>
        <w:tab/>
      </w:r>
      <w:r>
        <w:rPr>
          <w:noProof/>
        </w:rPr>
        <w:fldChar w:fldCharType="begin"/>
      </w:r>
      <w:r>
        <w:rPr>
          <w:noProof/>
        </w:rPr>
        <w:instrText xml:space="preserve"> PAGEREF _Toc57042562 \h </w:instrText>
      </w:r>
      <w:r>
        <w:rPr>
          <w:noProof/>
        </w:rPr>
      </w:r>
      <w:r>
        <w:rPr>
          <w:noProof/>
        </w:rPr>
        <w:fldChar w:fldCharType="separate"/>
      </w:r>
      <w:r w:rsidR="009D3EEF">
        <w:rPr>
          <w:noProof/>
        </w:rPr>
        <w:t>26</w:t>
      </w:r>
      <w:r>
        <w:rPr>
          <w:noProof/>
        </w:rPr>
        <w:fldChar w:fldCharType="end"/>
      </w:r>
    </w:p>
    <w:p w14:paraId="2E1BD205" w14:textId="73709D2B" w:rsidR="00F20954" w:rsidRDefault="00F20954">
      <w:pPr>
        <w:pStyle w:val="TOC3"/>
        <w:tabs>
          <w:tab w:val="right" w:leader="dot" w:pos="10070"/>
        </w:tabs>
        <w:rPr>
          <w:i w:val="0"/>
          <w:iCs w:val="0"/>
          <w:noProof/>
          <w:sz w:val="22"/>
          <w:szCs w:val="22"/>
        </w:rPr>
      </w:pPr>
      <w:r>
        <w:rPr>
          <w:noProof/>
        </w:rPr>
        <w:t>Road Network</w:t>
      </w:r>
      <w:r>
        <w:rPr>
          <w:noProof/>
        </w:rPr>
        <w:tab/>
      </w:r>
      <w:r>
        <w:rPr>
          <w:noProof/>
        </w:rPr>
        <w:fldChar w:fldCharType="begin"/>
      </w:r>
      <w:r>
        <w:rPr>
          <w:noProof/>
        </w:rPr>
        <w:instrText xml:space="preserve"> PAGEREF _Toc57042563 \h </w:instrText>
      </w:r>
      <w:r>
        <w:rPr>
          <w:noProof/>
        </w:rPr>
      </w:r>
      <w:r>
        <w:rPr>
          <w:noProof/>
        </w:rPr>
        <w:fldChar w:fldCharType="separate"/>
      </w:r>
      <w:r w:rsidR="009D3EEF">
        <w:rPr>
          <w:noProof/>
        </w:rPr>
        <w:t>26</w:t>
      </w:r>
      <w:r>
        <w:rPr>
          <w:noProof/>
        </w:rPr>
        <w:fldChar w:fldCharType="end"/>
      </w:r>
    </w:p>
    <w:p w14:paraId="7C54D9B0" w14:textId="3A6E6F68" w:rsidR="00F20954" w:rsidRDefault="00F20954">
      <w:pPr>
        <w:pStyle w:val="TOC2"/>
        <w:tabs>
          <w:tab w:val="right" w:leader="dot" w:pos="10070"/>
        </w:tabs>
        <w:rPr>
          <w:smallCaps w:val="0"/>
          <w:noProof/>
          <w:sz w:val="22"/>
          <w:szCs w:val="22"/>
        </w:rPr>
      </w:pPr>
      <w:r w:rsidRPr="00F535E0">
        <w:rPr>
          <w:bCs/>
          <w:noProof/>
        </w:rPr>
        <w:lastRenderedPageBreak/>
        <w:t>Real Estate</w:t>
      </w:r>
      <w:r>
        <w:rPr>
          <w:noProof/>
        </w:rPr>
        <w:tab/>
      </w:r>
      <w:r>
        <w:rPr>
          <w:noProof/>
        </w:rPr>
        <w:fldChar w:fldCharType="begin"/>
      </w:r>
      <w:r>
        <w:rPr>
          <w:noProof/>
        </w:rPr>
        <w:instrText xml:space="preserve"> PAGEREF _Toc57042564 \h </w:instrText>
      </w:r>
      <w:r>
        <w:rPr>
          <w:noProof/>
        </w:rPr>
      </w:r>
      <w:r>
        <w:rPr>
          <w:noProof/>
        </w:rPr>
        <w:fldChar w:fldCharType="separate"/>
      </w:r>
      <w:r w:rsidR="009D3EEF">
        <w:rPr>
          <w:noProof/>
        </w:rPr>
        <w:t>27</w:t>
      </w:r>
      <w:r>
        <w:rPr>
          <w:noProof/>
        </w:rPr>
        <w:fldChar w:fldCharType="end"/>
      </w:r>
    </w:p>
    <w:p w14:paraId="5E3026E7" w14:textId="6408DD0C" w:rsidR="00F20954" w:rsidRDefault="00F20954">
      <w:pPr>
        <w:pStyle w:val="TOC1"/>
        <w:tabs>
          <w:tab w:val="right" w:leader="dot" w:pos="10070"/>
        </w:tabs>
        <w:rPr>
          <w:b w:val="0"/>
          <w:bCs w:val="0"/>
          <w:caps w:val="0"/>
          <w:noProof/>
          <w:sz w:val="22"/>
          <w:szCs w:val="22"/>
        </w:rPr>
      </w:pPr>
      <w:r w:rsidRPr="00F535E0">
        <w:rPr>
          <w:noProof/>
        </w:rPr>
        <w:t>Appendix D: Retail Analysis</w:t>
      </w:r>
      <w:r>
        <w:rPr>
          <w:noProof/>
        </w:rPr>
        <w:tab/>
      </w:r>
      <w:r>
        <w:rPr>
          <w:noProof/>
        </w:rPr>
        <w:fldChar w:fldCharType="begin"/>
      </w:r>
      <w:r>
        <w:rPr>
          <w:noProof/>
        </w:rPr>
        <w:instrText xml:space="preserve"> PAGEREF _Toc57042565 \h </w:instrText>
      </w:r>
      <w:r>
        <w:rPr>
          <w:noProof/>
        </w:rPr>
      </w:r>
      <w:r>
        <w:rPr>
          <w:noProof/>
        </w:rPr>
        <w:fldChar w:fldCharType="separate"/>
      </w:r>
      <w:r w:rsidR="009D3EEF">
        <w:rPr>
          <w:noProof/>
        </w:rPr>
        <w:t>29</w:t>
      </w:r>
      <w:r>
        <w:rPr>
          <w:noProof/>
        </w:rPr>
        <w:fldChar w:fldCharType="end"/>
      </w:r>
    </w:p>
    <w:p w14:paraId="78515065" w14:textId="188A8246" w:rsidR="00F20954" w:rsidRDefault="00F20954">
      <w:pPr>
        <w:pStyle w:val="TOC2"/>
        <w:tabs>
          <w:tab w:val="right" w:leader="dot" w:pos="10070"/>
        </w:tabs>
        <w:rPr>
          <w:smallCaps w:val="0"/>
          <w:noProof/>
          <w:sz w:val="22"/>
          <w:szCs w:val="22"/>
        </w:rPr>
      </w:pPr>
      <w:r w:rsidRPr="00F535E0">
        <w:rPr>
          <w:bCs/>
          <w:noProof/>
        </w:rPr>
        <w:t>Retail Leakage Report</w:t>
      </w:r>
      <w:r>
        <w:rPr>
          <w:noProof/>
        </w:rPr>
        <w:tab/>
      </w:r>
      <w:r>
        <w:rPr>
          <w:noProof/>
        </w:rPr>
        <w:fldChar w:fldCharType="begin"/>
      </w:r>
      <w:r>
        <w:rPr>
          <w:noProof/>
        </w:rPr>
        <w:instrText xml:space="preserve"> PAGEREF _Toc57042566 \h </w:instrText>
      </w:r>
      <w:r>
        <w:rPr>
          <w:noProof/>
        </w:rPr>
      </w:r>
      <w:r>
        <w:rPr>
          <w:noProof/>
        </w:rPr>
        <w:fldChar w:fldCharType="separate"/>
      </w:r>
      <w:r w:rsidR="009D3EEF">
        <w:rPr>
          <w:noProof/>
        </w:rPr>
        <w:t>29</w:t>
      </w:r>
      <w:r>
        <w:rPr>
          <w:noProof/>
        </w:rPr>
        <w:fldChar w:fldCharType="end"/>
      </w:r>
    </w:p>
    <w:p w14:paraId="628622C8" w14:textId="6C390CA0" w:rsidR="00F20954" w:rsidRDefault="00F20954">
      <w:pPr>
        <w:pStyle w:val="TOC2"/>
        <w:tabs>
          <w:tab w:val="right" w:leader="dot" w:pos="10070"/>
        </w:tabs>
        <w:rPr>
          <w:smallCaps w:val="0"/>
          <w:noProof/>
          <w:sz w:val="22"/>
          <w:szCs w:val="22"/>
        </w:rPr>
      </w:pPr>
      <w:r w:rsidRPr="00F535E0">
        <w:rPr>
          <w:bCs/>
          <w:noProof/>
        </w:rPr>
        <w:t>Tapestry Segmentation</w:t>
      </w:r>
      <w:r>
        <w:rPr>
          <w:noProof/>
        </w:rPr>
        <w:tab/>
      </w:r>
      <w:r>
        <w:rPr>
          <w:noProof/>
        </w:rPr>
        <w:fldChar w:fldCharType="begin"/>
      </w:r>
      <w:r>
        <w:rPr>
          <w:noProof/>
        </w:rPr>
        <w:instrText xml:space="preserve"> PAGEREF _Toc57042567 \h </w:instrText>
      </w:r>
      <w:r>
        <w:rPr>
          <w:noProof/>
        </w:rPr>
      </w:r>
      <w:r>
        <w:rPr>
          <w:noProof/>
        </w:rPr>
        <w:fldChar w:fldCharType="separate"/>
      </w:r>
      <w:r w:rsidR="009D3EEF">
        <w:rPr>
          <w:noProof/>
        </w:rPr>
        <w:t>31</w:t>
      </w:r>
      <w:r>
        <w:rPr>
          <w:noProof/>
        </w:rPr>
        <w:fldChar w:fldCharType="end"/>
      </w:r>
    </w:p>
    <w:p w14:paraId="4EF148AB" w14:textId="7F4D860E" w:rsidR="00F20954" w:rsidRDefault="00F20954">
      <w:pPr>
        <w:pStyle w:val="TOC1"/>
        <w:tabs>
          <w:tab w:val="right" w:leader="dot" w:pos="10070"/>
        </w:tabs>
        <w:rPr>
          <w:b w:val="0"/>
          <w:bCs w:val="0"/>
          <w:caps w:val="0"/>
          <w:noProof/>
          <w:sz w:val="22"/>
          <w:szCs w:val="22"/>
        </w:rPr>
      </w:pPr>
      <w:r w:rsidRPr="00F535E0">
        <w:rPr>
          <w:noProof/>
        </w:rPr>
        <w:t>Appendix E</w:t>
      </w:r>
      <w:r>
        <w:rPr>
          <w:noProof/>
        </w:rPr>
        <w:t xml:space="preserve">: </w:t>
      </w:r>
      <w:r w:rsidRPr="00F535E0">
        <w:rPr>
          <w:noProof/>
        </w:rPr>
        <w:t>Discover 2025 Action Plan</w:t>
      </w:r>
      <w:r>
        <w:rPr>
          <w:noProof/>
        </w:rPr>
        <w:tab/>
      </w:r>
      <w:r>
        <w:rPr>
          <w:noProof/>
        </w:rPr>
        <w:fldChar w:fldCharType="begin"/>
      </w:r>
      <w:r>
        <w:rPr>
          <w:noProof/>
        </w:rPr>
        <w:instrText xml:space="preserve"> PAGEREF _Toc57042568 \h </w:instrText>
      </w:r>
      <w:r>
        <w:rPr>
          <w:noProof/>
        </w:rPr>
      </w:r>
      <w:r>
        <w:rPr>
          <w:noProof/>
        </w:rPr>
        <w:fldChar w:fldCharType="separate"/>
      </w:r>
      <w:r w:rsidR="009D3EEF">
        <w:rPr>
          <w:noProof/>
        </w:rPr>
        <w:t>33</w:t>
      </w:r>
      <w:r>
        <w:rPr>
          <w:noProof/>
        </w:rPr>
        <w:fldChar w:fldCharType="end"/>
      </w:r>
    </w:p>
    <w:p w14:paraId="197DA52F" w14:textId="5666DB98" w:rsidR="00F20954" w:rsidRDefault="00F20954">
      <w:pPr>
        <w:pStyle w:val="TOC1"/>
        <w:tabs>
          <w:tab w:val="right" w:leader="dot" w:pos="10070"/>
        </w:tabs>
        <w:rPr>
          <w:b w:val="0"/>
          <w:bCs w:val="0"/>
          <w:caps w:val="0"/>
          <w:noProof/>
          <w:sz w:val="22"/>
          <w:szCs w:val="22"/>
        </w:rPr>
      </w:pPr>
      <w:r w:rsidRPr="00F535E0">
        <w:rPr>
          <w:noProof/>
        </w:rPr>
        <w:t>Appendix F:</w:t>
      </w:r>
      <w:r>
        <w:rPr>
          <w:noProof/>
        </w:rPr>
        <w:t xml:space="preserve"> </w:t>
      </w:r>
      <w:r w:rsidRPr="00F535E0">
        <w:rPr>
          <w:noProof/>
        </w:rPr>
        <w:t>Maps</w:t>
      </w:r>
      <w:r>
        <w:rPr>
          <w:noProof/>
        </w:rPr>
        <w:tab/>
      </w:r>
      <w:r>
        <w:rPr>
          <w:noProof/>
        </w:rPr>
        <w:fldChar w:fldCharType="begin"/>
      </w:r>
      <w:r>
        <w:rPr>
          <w:noProof/>
        </w:rPr>
        <w:instrText xml:space="preserve"> PAGEREF _Toc57042569 \h </w:instrText>
      </w:r>
      <w:r>
        <w:rPr>
          <w:noProof/>
        </w:rPr>
      </w:r>
      <w:r>
        <w:rPr>
          <w:noProof/>
        </w:rPr>
        <w:fldChar w:fldCharType="separate"/>
      </w:r>
      <w:r w:rsidR="009D3EEF">
        <w:rPr>
          <w:noProof/>
        </w:rPr>
        <w:t>34</w:t>
      </w:r>
      <w:r>
        <w:rPr>
          <w:noProof/>
        </w:rPr>
        <w:fldChar w:fldCharType="end"/>
      </w:r>
    </w:p>
    <w:p w14:paraId="266C3616" w14:textId="77777777" w:rsidR="00E47FFA" w:rsidRDefault="00C81E64" w:rsidP="00E47FFA">
      <w:r>
        <w:fldChar w:fldCharType="end"/>
      </w:r>
      <w:bookmarkStart w:id="3" w:name="_Toc56507316"/>
    </w:p>
    <w:p w14:paraId="561DF014" w14:textId="77777777" w:rsidR="00B731E2" w:rsidRDefault="00B731E2" w:rsidP="00E47FFA"/>
    <w:p w14:paraId="05DD373D" w14:textId="7107DFB4" w:rsidR="00E47FFA" w:rsidRPr="00B731E2" w:rsidRDefault="00E47FFA" w:rsidP="00E47FFA">
      <w:pPr>
        <w:rPr>
          <w:rFonts w:asciiTheme="minorHAnsi" w:hAnsiTheme="minorHAnsi"/>
          <w:b/>
          <w:bCs/>
          <w:color w:val="053B48"/>
          <w:sz w:val="20"/>
          <w:szCs w:val="20"/>
        </w:rPr>
      </w:pPr>
      <w:r>
        <w:rPr>
          <w:b/>
          <w:bCs/>
          <w:color w:val="053B48"/>
          <w:sz w:val="36"/>
          <w:szCs w:val="36"/>
        </w:rPr>
        <w:t>List of Tables and Figures</w:t>
      </w:r>
      <w:r w:rsidRPr="00B731E2">
        <w:rPr>
          <w:rFonts w:asciiTheme="minorHAnsi" w:hAnsiTheme="minorHAnsi"/>
          <w:b/>
          <w:bCs/>
          <w:color w:val="053B48"/>
          <w:sz w:val="20"/>
          <w:szCs w:val="20"/>
        </w:rPr>
        <w:fldChar w:fldCharType="begin"/>
      </w:r>
      <w:r w:rsidRPr="00B731E2">
        <w:rPr>
          <w:rFonts w:asciiTheme="minorHAnsi" w:hAnsiTheme="minorHAnsi"/>
          <w:b/>
          <w:bCs/>
          <w:color w:val="053B48"/>
          <w:sz w:val="20"/>
          <w:szCs w:val="20"/>
        </w:rPr>
        <w:instrText xml:space="preserve"> TOC \h \z \c "Table" </w:instrText>
      </w:r>
      <w:r w:rsidRPr="00B731E2">
        <w:rPr>
          <w:rFonts w:asciiTheme="minorHAnsi" w:hAnsiTheme="minorHAnsi"/>
          <w:b/>
          <w:bCs/>
          <w:color w:val="053B48"/>
          <w:sz w:val="20"/>
          <w:szCs w:val="20"/>
        </w:rPr>
        <w:fldChar w:fldCharType="separate"/>
      </w:r>
    </w:p>
    <w:p w14:paraId="129CE213" w14:textId="5C39A879" w:rsidR="00E47FFA" w:rsidRPr="00B731E2" w:rsidRDefault="00146D8B">
      <w:pPr>
        <w:pStyle w:val="TableofFigures"/>
        <w:tabs>
          <w:tab w:val="right" w:leader="dot" w:pos="10070"/>
        </w:tabs>
        <w:rPr>
          <w:rFonts w:asciiTheme="minorHAnsi" w:hAnsiTheme="minorHAnsi"/>
          <w:noProof/>
          <w:sz w:val="20"/>
          <w:szCs w:val="20"/>
        </w:rPr>
      </w:pPr>
      <w:hyperlink w:anchor="_Toc57042643" w:history="1">
        <w:r w:rsidR="00E47FFA" w:rsidRPr="00B731E2">
          <w:rPr>
            <w:rStyle w:val="Hyperlink"/>
            <w:rFonts w:asciiTheme="minorHAnsi" w:hAnsiTheme="minorHAnsi"/>
            <w:noProof/>
            <w:sz w:val="20"/>
            <w:szCs w:val="20"/>
          </w:rPr>
          <w:t>Table 1: Business Development Action Plan</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_Toc57042643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6</w:t>
        </w:r>
        <w:r w:rsidR="00E47FFA" w:rsidRPr="00B731E2">
          <w:rPr>
            <w:rFonts w:asciiTheme="minorHAnsi" w:hAnsiTheme="minorHAnsi"/>
            <w:noProof/>
            <w:webHidden/>
            <w:sz w:val="20"/>
            <w:szCs w:val="20"/>
          </w:rPr>
          <w:fldChar w:fldCharType="end"/>
        </w:r>
      </w:hyperlink>
    </w:p>
    <w:p w14:paraId="2799AE3F" w14:textId="6587A667" w:rsidR="00E47FFA" w:rsidRPr="00B731E2" w:rsidRDefault="00146D8B">
      <w:pPr>
        <w:pStyle w:val="TableofFigures"/>
        <w:tabs>
          <w:tab w:val="right" w:leader="dot" w:pos="10070"/>
        </w:tabs>
        <w:rPr>
          <w:rFonts w:asciiTheme="minorHAnsi" w:hAnsiTheme="minorHAnsi"/>
          <w:noProof/>
          <w:sz w:val="20"/>
          <w:szCs w:val="20"/>
        </w:rPr>
      </w:pPr>
      <w:hyperlink w:anchor="_Toc57042644" w:history="1">
        <w:r w:rsidR="00E47FFA" w:rsidRPr="00B731E2">
          <w:rPr>
            <w:rStyle w:val="Hyperlink"/>
            <w:rFonts w:asciiTheme="minorHAnsi" w:hAnsiTheme="minorHAnsi"/>
            <w:noProof/>
            <w:sz w:val="20"/>
            <w:szCs w:val="20"/>
          </w:rPr>
          <w:t>Table 2: Quality of Life Action Plan</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_Toc57042644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7</w:t>
        </w:r>
        <w:r w:rsidR="00E47FFA" w:rsidRPr="00B731E2">
          <w:rPr>
            <w:rFonts w:asciiTheme="minorHAnsi" w:hAnsiTheme="minorHAnsi"/>
            <w:noProof/>
            <w:webHidden/>
            <w:sz w:val="20"/>
            <w:szCs w:val="20"/>
          </w:rPr>
          <w:fldChar w:fldCharType="end"/>
        </w:r>
      </w:hyperlink>
    </w:p>
    <w:p w14:paraId="4DBE7B55" w14:textId="610890B4" w:rsidR="00E47FFA" w:rsidRPr="00B731E2" w:rsidRDefault="00146D8B">
      <w:pPr>
        <w:pStyle w:val="TableofFigures"/>
        <w:tabs>
          <w:tab w:val="right" w:leader="dot" w:pos="10070"/>
        </w:tabs>
        <w:rPr>
          <w:rFonts w:asciiTheme="minorHAnsi" w:hAnsiTheme="minorHAnsi"/>
          <w:noProof/>
          <w:sz w:val="20"/>
          <w:szCs w:val="20"/>
        </w:rPr>
      </w:pPr>
      <w:hyperlink r:id="rId12" w:anchor="_Toc57042645" w:history="1">
        <w:r w:rsidR="00E47FFA" w:rsidRPr="00B731E2">
          <w:rPr>
            <w:rStyle w:val="Hyperlink"/>
            <w:rFonts w:asciiTheme="minorHAnsi" w:hAnsiTheme="minorHAnsi"/>
            <w:noProof/>
            <w:sz w:val="20"/>
            <w:szCs w:val="20"/>
          </w:rPr>
          <w:t>Table 3: Town Council Goals and Strategies Matrix</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_Toc57042645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12</w:t>
        </w:r>
        <w:r w:rsidR="00E47FFA" w:rsidRPr="00B731E2">
          <w:rPr>
            <w:rFonts w:asciiTheme="minorHAnsi" w:hAnsiTheme="minorHAnsi"/>
            <w:noProof/>
            <w:webHidden/>
            <w:sz w:val="20"/>
            <w:szCs w:val="20"/>
          </w:rPr>
          <w:fldChar w:fldCharType="end"/>
        </w:r>
      </w:hyperlink>
    </w:p>
    <w:p w14:paraId="1F8E3A8E" w14:textId="568621F9" w:rsidR="00E47FFA" w:rsidRPr="00B731E2" w:rsidRDefault="00146D8B">
      <w:pPr>
        <w:pStyle w:val="TableofFigures"/>
        <w:tabs>
          <w:tab w:val="right" w:leader="dot" w:pos="10070"/>
        </w:tabs>
        <w:rPr>
          <w:rFonts w:asciiTheme="minorHAnsi" w:hAnsiTheme="minorHAnsi"/>
          <w:noProof/>
          <w:sz w:val="20"/>
          <w:szCs w:val="20"/>
        </w:rPr>
      </w:pPr>
      <w:hyperlink w:anchor="_Toc57042646" w:history="1">
        <w:r w:rsidR="00E47FFA" w:rsidRPr="00B731E2">
          <w:rPr>
            <w:rStyle w:val="Hyperlink"/>
            <w:rFonts w:asciiTheme="minorHAnsi" w:hAnsiTheme="minorHAnsi"/>
            <w:noProof/>
            <w:sz w:val="20"/>
            <w:szCs w:val="20"/>
          </w:rPr>
          <w:t>Table 4: SWOT Analysis</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_Toc57042646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13</w:t>
        </w:r>
        <w:r w:rsidR="00E47FFA" w:rsidRPr="00B731E2">
          <w:rPr>
            <w:rFonts w:asciiTheme="minorHAnsi" w:hAnsiTheme="minorHAnsi"/>
            <w:noProof/>
            <w:webHidden/>
            <w:sz w:val="20"/>
            <w:szCs w:val="20"/>
          </w:rPr>
          <w:fldChar w:fldCharType="end"/>
        </w:r>
      </w:hyperlink>
    </w:p>
    <w:p w14:paraId="2E6928C9" w14:textId="02FE0300" w:rsidR="00E47FFA" w:rsidRPr="00B731E2" w:rsidRDefault="00146D8B">
      <w:pPr>
        <w:pStyle w:val="TableofFigures"/>
        <w:tabs>
          <w:tab w:val="right" w:leader="dot" w:pos="10070"/>
        </w:tabs>
        <w:rPr>
          <w:rFonts w:asciiTheme="minorHAnsi" w:hAnsiTheme="minorHAnsi"/>
          <w:noProof/>
          <w:sz w:val="20"/>
          <w:szCs w:val="20"/>
        </w:rPr>
      </w:pPr>
      <w:hyperlink w:anchor="_Toc57042647" w:history="1">
        <w:r w:rsidR="00E47FFA" w:rsidRPr="00B731E2">
          <w:rPr>
            <w:rStyle w:val="Hyperlink"/>
            <w:rFonts w:asciiTheme="minorHAnsi" w:hAnsiTheme="minorHAnsi"/>
            <w:noProof/>
            <w:sz w:val="20"/>
            <w:szCs w:val="20"/>
          </w:rPr>
          <w:t>Table 5: Demographic Overview</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_Toc57042647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15</w:t>
        </w:r>
        <w:r w:rsidR="00E47FFA" w:rsidRPr="00B731E2">
          <w:rPr>
            <w:rFonts w:asciiTheme="minorHAnsi" w:hAnsiTheme="minorHAnsi"/>
            <w:noProof/>
            <w:webHidden/>
            <w:sz w:val="20"/>
            <w:szCs w:val="20"/>
          </w:rPr>
          <w:fldChar w:fldCharType="end"/>
        </w:r>
      </w:hyperlink>
    </w:p>
    <w:p w14:paraId="134E80A3" w14:textId="715FABB2" w:rsidR="00E47FFA" w:rsidRPr="00B731E2" w:rsidRDefault="00146D8B">
      <w:pPr>
        <w:pStyle w:val="TableofFigures"/>
        <w:tabs>
          <w:tab w:val="right" w:leader="dot" w:pos="10070"/>
        </w:tabs>
        <w:rPr>
          <w:rFonts w:asciiTheme="minorHAnsi" w:hAnsiTheme="minorHAnsi"/>
          <w:noProof/>
          <w:sz w:val="20"/>
          <w:szCs w:val="20"/>
        </w:rPr>
      </w:pPr>
      <w:hyperlink w:anchor="_Toc57042648" w:history="1">
        <w:r w:rsidR="00E47FFA" w:rsidRPr="00B731E2">
          <w:rPr>
            <w:rStyle w:val="Hyperlink"/>
            <w:rFonts w:asciiTheme="minorHAnsi" w:hAnsiTheme="minorHAnsi"/>
            <w:noProof/>
            <w:sz w:val="20"/>
            <w:szCs w:val="20"/>
          </w:rPr>
          <w:t>Table 6: Population Comparison by Locality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_Toc57042648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15</w:t>
        </w:r>
        <w:r w:rsidR="00E47FFA" w:rsidRPr="00B731E2">
          <w:rPr>
            <w:rFonts w:asciiTheme="minorHAnsi" w:hAnsiTheme="minorHAnsi"/>
            <w:noProof/>
            <w:webHidden/>
            <w:sz w:val="20"/>
            <w:szCs w:val="20"/>
          </w:rPr>
          <w:fldChar w:fldCharType="end"/>
        </w:r>
      </w:hyperlink>
    </w:p>
    <w:p w14:paraId="45A9A9FB" w14:textId="16C971FB" w:rsidR="00E47FFA" w:rsidRPr="00B731E2" w:rsidRDefault="00146D8B">
      <w:pPr>
        <w:pStyle w:val="TableofFigures"/>
        <w:tabs>
          <w:tab w:val="right" w:leader="dot" w:pos="10070"/>
        </w:tabs>
        <w:rPr>
          <w:rFonts w:asciiTheme="minorHAnsi" w:hAnsiTheme="minorHAnsi"/>
          <w:noProof/>
          <w:sz w:val="20"/>
          <w:szCs w:val="20"/>
        </w:rPr>
      </w:pPr>
      <w:hyperlink w:anchor="_Toc57042649" w:history="1">
        <w:r w:rsidR="00E47FFA" w:rsidRPr="00B731E2">
          <w:rPr>
            <w:rStyle w:val="Hyperlink"/>
            <w:rFonts w:asciiTheme="minorHAnsi" w:hAnsiTheme="minorHAnsi"/>
            <w:noProof/>
            <w:sz w:val="20"/>
            <w:szCs w:val="20"/>
          </w:rPr>
          <w:t>Table 7: Population by Gender, Strasburg</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_Toc57042649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14</w:t>
        </w:r>
        <w:r w:rsidR="00E47FFA" w:rsidRPr="00B731E2">
          <w:rPr>
            <w:rFonts w:asciiTheme="minorHAnsi" w:hAnsiTheme="minorHAnsi"/>
            <w:noProof/>
            <w:webHidden/>
            <w:sz w:val="20"/>
            <w:szCs w:val="20"/>
          </w:rPr>
          <w:fldChar w:fldCharType="end"/>
        </w:r>
      </w:hyperlink>
    </w:p>
    <w:p w14:paraId="18EAE7F0" w14:textId="627ED010" w:rsidR="00E47FFA" w:rsidRPr="00B731E2" w:rsidRDefault="00146D8B">
      <w:pPr>
        <w:pStyle w:val="TableofFigures"/>
        <w:tabs>
          <w:tab w:val="right" w:leader="dot" w:pos="10070"/>
        </w:tabs>
        <w:rPr>
          <w:rFonts w:asciiTheme="minorHAnsi" w:hAnsiTheme="minorHAnsi"/>
          <w:noProof/>
          <w:sz w:val="20"/>
          <w:szCs w:val="20"/>
        </w:rPr>
      </w:pPr>
      <w:hyperlink w:anchor="_Toc57042650" w:history="1">
        <w:r w:rsidR="00E47FFA" w:rsidRPr="00B731E2">
          <w:rPr>
            <w:rStyle w:val="Hyperlink"/>
            <w:rFonts w:asciiTheme="minorHAnsi" w:hAnsiTheme="minorHAnsi"/>
            <w:noProof/>
            <w:sz w:val="20"/>
            <w:szCs w:val="20"/>
          </w:rPr>
          <w:t>Table 8: Population by Race, Strasburg</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_Toc57042650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15</w:t>
        </w:r>
        <w:r w:rsidR="00E47FFA" w:rsidRPr="00B731E2">
          <w:rPr>
            <w:rFonts w:asciiTheme="minorHAnsi" w:hAnsiTheme="minorHAnsi"/>
            <w:noProof/>
            <w:webHidden/>
            <w:sz w:val="20"/>
            <w:szCs w:val="20"/>
          </w:rPr>
          <w:fldChar w:fldCharType="end"/>
        </w:r>
      </w:hyperlink>
    </w:p>
    <w:p w14:paraId="06D0AF4B" w14:textId="588CC6F1" w:rsidR="00E47FFA" w:rsidRPr="00B731E2" w:rsidRDefault="00146D8B">
      <w:pPr>
        <w:pStyle w:val="TableofFigures"/>
        <w:tabs>
          <w:tab w:val="right" w:leader="dot" w:pos="10070"/>
        </w:tabs>
        <w:rPr>
          <w:rFonts w:asciiTheme="minorHAnsi" w:hAnsiTheme="minorHAnsi"/>
          <w:noProof/>
          <w:sz w:val="20"/>
          <w:szCs w:val="20"/>
        </w:rPr>
      </w:pPr>
      <w:hyperlink w:anchor="_Toc57042651" w:history="1">
        <w:r w:rsidR="00E47FFA" w:rsidRPr="00B731E2">
          <w:rPr>
            <w:rStyle w:val="Hyperlink"/>
            <w:rFonts w:asciiTheme="minorHAnsi" w:hAnsiTheme="minorHAnsi"/>
            <w:noProof/>
            <w:sz w:val="20"/>
            <w:szCs w:val="20"/>
          </w:rPr>
          <w:t>Table 9: Labor Force Participation in Shenandoah County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_Toc57042651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17</w:t>
        </w:r>
        <w:r w:rsidR="00E47FFA" w:rsidRPr="00B731E2">
          <w:rPr>
            <w:rFonts w:asciiTheme="minorHAnsi" w:hAnsiTheme="minorHAnsi"/>
            <w:noProof/>
            <w:webHidden/>
            <w:sz w:val="20"/>
            <w:szCs w:val="20"/>
          </w:rPr>
          <w:fldChar w:fldCharType="end"/>
        </w:r>
      </w:hyperlink>
    </w:p>
    <w:p w14:paraId="0EE18034" w14:textId="713368C1" w:rsidR="00E47FFA" w:rsidRPr="00B731E2" w:rsidRDefault="00146D8B">
      <w:pPr>
        <w:pStyle w:val="TableofFigures"/>
        <w:tabs>
          <w:tab w:val="right" w:leader="dot" w:pos="10070"/>
        </w:tabs>
        <w:rPr>
          <w:rFonts w:asciiTheme="minorHAnsi" w:hAnsiTheme="minorHAnsi"/>
          <w:noProof/>
          <w:sz w:val="20"/>
          <w:szCs w:val="20"/>
        </w:rPr>
      </w:pPr>
      <w:hyperlink w:anchor="_Toc57042652" w:history="1">
        <w:r w:rsidR="00E47FFA" w:rsidRPr="00B731E2">
          <w:rPr>
            <w:rStyle w:val="Hyperlink"/>
            <w:rFonts w:asciiTheme="minorHAnsi" w:hAnsiTheme="minorHAnsi"/>
            <w:noProof/>
            <w:sz w:val="20"/>
            <w:szCs w:val="20"/>
          </w:rPr>
          <w:t>Table 10: Educational Attainment by Locality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_Toc57042652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18</w:t>
        </w:r>
        <w:r w:rsidR="00E47FFA" w:rsidRPr="00B731E2">
          <w:rPr>
            <w:rFonts w:asciiTheme="minorHAnsi" w:hAnsiTheme="minorHAnsi"/>
            <w:noProof/>
            <w:webHidden/>
            <w:sz w:val="20"/>
            <w:szCs w:val="20"/>
          </w:rPr>
          <w:fldChar w:fldCharType="end"/>
        </w:r>
      </w:hyperlink>
    </w:p>
    <w:p w14:paraId="7C0007F4" w14:textId="1CB1B982" w:rsidR="00E47FFA" w:rsidRPr="00B731E2" w:rsidRDefault="00146D8B">
      <w:pPr>
        <w:pStyle w:val="TableofFigures"/>
        <w:tabs>
          <w:tab w:val="right" w:leader="dot" w:pos="10070"/>
        </w:tabs>
        <w:rPr>
          <w:rFonts w:asciiTheme="minorHAnsi" w:hAnsiTheme="minorHAnsi"/>
          <w:noProof/>
          <w:sz w:val="20"/>
          <w:szCs w:val="20"/>
        </w:rPr>
      </w:pPr>
      <w:hyperlink w:anchor="_Toc57042653" w:history="1">
        <w:r w:rsidR="00E47FFA" w:rsidRPr="00B731E2">
          <w:rPr>
            <w:rStyle w:val="Hyperlink"/>
            <w:rFonts w:asciiTheme="minorHAnsi" w:hAnsiTheme="minorHAnsi"/>
            <w:noProof/>
            <w:sz w:val="20"/>
            <w:szCs w:val="20"/>
          </w:rPr>
          <w:t>Table 11: Number of Housing Units by Locality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_Toc57042653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19</w:t>
        </w:r>
        <w:r w:rsidR="00E47FFA" w:rsidRPr="00B731E2">
          <w:rPr>
            <w:rFonts w:asciiTheme="minorHAnsi" w:hAnsiTheme="minorHAnsi"/>
            <w:noProof/>
            <w:webHidden/>
            <w:sz w:val="20"/>
            <w:szCs w:val="20"/>
          </w:rPr>
          <w:fldChar w:fldCharType="end"/>
        </w:r>
      </w:hyperlink>
    </w:p>
    <w:p w14:paraId="283E1D45" w14:textId="00F12063" w:rsidR="00E47FFA" w:rsidRPr="00B731E2" w:rsidRDefault="00146D8B">
      <w:pPr>
        <w:pStyle w:val="TableofFigures"/>
        <w:tabs>
          <w:tab w:val="right" w:leader="dot" w:pos="10070"/>
        </w:tabs>
        <w:rPr>
          <w:rFonts w:asciiTheme="minorHAnsi" w:hAnsiTheme="minorHAnsi"/>
          <w:noProof/>
          <w:sz w:val="20"/>
          <w:szCs w:val="20"/>
        </w:rPr>
      </w:pPr>
      <w:hyperlink w:anchor="_Toc57042654" w:history="1">
        <w:r w:rsidR="00E47FFA" w:rsidRPr="00B731E2">
          <w:rPr>
            <w:rStyle w:val="Hyperlink"/>
            <w:rFonts w:asciiTheme="minorHAnsi" w:hAnsiTheme="minorHAnsi"/>
            <w:noProof/>
            <w:sz w:val="20"/>
            <w:szCs w:val="20"/>
          </w:rPr>
          <w:t>Table 12: Median House Value by Locality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_Toc57042654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19</w:t>
        </w:r>
        <w:r w:rsidR="00E47FFA" w:rsidRPr="00B731E2">
          <w:rPr>
            <w:rFonts w:asciiTheme="minorHAnsi" w:hAnsiTheme="minorHAnsi"/>
            <w:noProof/>
            <w:webHidden/>
            <w:sz w:val="20"/>
            <w:szCs w:val="20"/>
          </w:rPr>
          <w:fldChar w:fldCharType="end"/>
        </w:r>
      </w:hyperlink>
    </w:p>
    <w:p w14:paraId="71F59CD5" w14:textId="2A0DE0C1" w:rsidR="00E47FFA" w:rsidRPr="00B731E2" w:rsidRDefault="00146D8B">
      <w:pPr>
        <w:pStyle w:val="TableofFigures"/>
        <w:tabs>
          <w:tab w:val="right" w:leader="dot" w:pos="10070"/>
        </w:tabs>
        <w:rPr>
          <w:rFonts w:asciiTheme="minorHAnsi" w:hAnsiTheme="minorHAnsi"/>
          <w:noProof/>
          <w:sz w:val="20"/>
          <w:szCs w:val="20"/>
        </w:rPr>
      </w:pPr>
      <w:hyperlink w:anchor="_Toc57042655" w:history="1">
        <w:r w:rsidR="00E47FFA" w:rsidRPr="00B731E2">
          <w:rPr>
            <w:rStyle w:val="Hyperlink"/>
            <w:rFonts w:asciiTheme="minorHAnsi" w:hAnsiTheme="minorHAnsi"/>
            <w:noProof/>
            <w:sz w:val="20"/>
            <w:szCs w:val="20"/>
          </w:rPr>
          <w:t>Table 13: Rental Vacancy by Locality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_Toc57042655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19</w:t>
        </w:r>
        <w:r w:rsidR="00E47FFA" w:rsidRPr="00B731E2">
          <w:rPr>
            <w:rFonts w:asciiTheme="minorHAnsi" w:hAnsiTheme="minorHAnsi"/>
            <w:noProof/>
            <w:webHidden/>
            <w:sz w:val="20"/>
            <w:szCs w:val="20"/>
          </w:rPr>
          <w:fldChar w:fldCharType="end"/>
        </w:r>
      </w:hyperlink>
    </w:p>
    <w:p w14:paraId="768E7D21" w14:textId="0E5FA4A5" w:rsidR="00E47FFA" w:rsidRPr="00B731E2" w:rsidRDefault="00146D8B">
      <w:pPr>
        <w:pStyle w:val="TableofFigures"/>
        <w:tabs>
          <w:tab w:val="right" w:leader="dot" w:pos="10070"/>
        </w:tabs>
        <w:rPr>
          <w:rFonts w:asciiTheme="minorHAnsi" w:hAnsiTheme="minorHAnsi"/>
          <w:noProof/>
          <w:sz w:val="20"/>
          <w:szCs w:val="20"/>
        </w:rPr>
      </w:pPr>
      <w:hyperlink w:anchor="_Toc57042656" w:history="1">
        <w:r w:rsidR="00E47FFA" w:rsidRPr="00B731E2">
          <w:rPr>
            <w:rStyle w:val="Hyperlink"/>
            <w:rFonts w:asciiTheme="minorHAnsi" w:hAnsiTheme="minorHAnsi"/>
            <w:noProof/>
            <w:sz w:val="20"/>
            <w:szCs w:val="20"/>
          </w:rPr>
          <w:t>Table 14: Cost of Living Matrix</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_Toc57042656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20</w:t>
        </w:r>
        <w:r w:rsidR="00E47FFA" w:rsidRPr="00B731E2">
          <w:rPr>
            <w:rFonts w:asciiTheme="minorHAnsi" w:hAnsiTheme="minorHAnsi"/>
            <w:noProof/>
            <w:webHidden/>
            <w:sz w:val="20"/>
            <w:szCs w:val="20"/>
          </w:rPr>
          <w:fldChar w:fldCharType="end"/>
        </w:r>
      </w:hyperlink>
    </w:p>
    <w:p w14:paraId="53634E9A" w14:textId="49429E32" w:rsidR="00E47FFA" w:rsidRPr="00B731E2" w:rsidRDefault="00146D8B">
      <w:pPr>
        <w:pStyle w:val="TableofFigures"/>
        <w:tabs>
          <w:tab w:val="right" w:leader="dot" w:pos="10070"/>
        </w:tabs>
        <w:rPr>
          <w:rFonts w:asciiTheme="minorHAnsi" w:hAnsiTheme="minorHAnsi"/>
          <w:noProof/>
          <w:sz w:val="20"/>
          <w:szCs w:val="20"/>
        </w:rPr>
      </w:pPr>
      <w:hyperlink w:anchor="_Toc57042657" w:history="1">
        <w:r w:rsidR="00E47FFA" w:rsidRPr="00B731E2">
          <w:rPr>
            <w:rStyle w:val="Hyperlink"/>
            <w:rFonts w:asciiTheme="minorHAnsi" w:hAnsiTheme="minorHAnsi"/>
            <w:noProof/>
            <w:sz w:val="20"/>
            <w:szCs w:val="20"/>
          </w:rPr>
          <w:t>Table 15: Commute Times by Locality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_Toc57042657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20</w:t>
        </w:r>
        <w:r w:rsidR="00E47FFA" w:rsidRPr="00B731E2">
          <w:rPr>
            <w:rFonts w:asciiTheme="minorHAnsi" w:hAnsiTheme="minorHAnsi"/>
            <w:noProof/>
            <w:webHidden/>
            <w:sz w:val="20"/>
            <w:szCs w:val="20"/>
          </w:rPr>
          <w:fldChar w:fldCharType="end"/>
        </w:r>
      </w:hyperlink>
    </w:p>
    <w:p w14:paraId="23CB4E47" w14:textId="0C134270" w:rsidR="00E47FFA" w:rsidRPr="00B731E2" w:rsidRDefault="00146D8B">
      <w:pPr>
        <w:pStyle w:val="TableofFigures"/>
        <w:tabs>
          <w:tab w:val="right" w:leader="dot" w:pos="10070"/>
        </w:tabs>
        <w:rPr>
          <w:rFonts w:asciiTheme="minorHAnsi" w:hAnsiTheme="minorHAnsi"/>
          <w:noProof/>
          <w:sz w:val="20"/>
          <w:szCs w:val="20"/>
        </w:rPr>
      </w:pPr>
      <w:hyperlink w:anchor="_Toc57042658" w:history="1">
        <w:r w:rsidR="00E47FFA" w:rsidRPr="00B731E2">
          <w:rPr>
            <w:rStyle w:val="Hyperlink"/>
            <w:rFonts w:asciiTheme="minorHAnsi" w:hAnsiTheme="minorHAnsi"/>
            <w:noProof/>
            <w:sz w:val="20"/>
            <w:szCs w:val="20"/>
          </w:rPr>
          <w:t>Table 16: Internal Trip Capture, Outflow Characteristics</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_Toc57042658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21</w:t>
        </w:r>
        <w:r w:rsidR="00E47FFA" w:rsidRPr="00B731E2">
          <w:rPr>
            <w:rFonts w:asciiTheme="minorHAnsi" w:hAnsiTheme="minorHAnsi"/>
            <w:noProof/>
            <w:webHidden/>
            <w:sz w:val="20"/>
            <w:szCs w:val="20"/>
          </w:rPr>
          <w:fldChar w:fldCharType="end"/>
        </w:r>
      </w:hyperlink>
    </w:p>
    <w:p w14:paraId="4986B596" w14:textId="43F912BA" w:rsidR="00E47FFA" w:rsidRPr="00B731E2" w:rsidRDefault="00146D8B">
      <w:pPr>
        <w:pStyle w:val="TableofFigures"/>
        <w:tabs>
          <w:tab w:val="right" w:leader="dot" w:pos="10070"/>
        </w:tabs>
        <w:rPr>
          <w:rFonts w:asciiTheme="minorHAnsi" w:hAnsiTheme="minorHAnsi"/>
          <w:noProof/>
          <w:sz w:val="20"/>
          <w:szCs w:val="20"/>
        </w:rPr>
      </w:pPr>
      <w:hyperlink w:anchor="_Toc57042659" w:history="1">
        <w:r w:rsidR="00E47FFA" w:rsidRPr="00B731E2">
          <w:rPr>
            <w:rStyle w:val="Hyperlink"/>
            <w:rFonts w:asciiTheme="minorHAnsi" w:hAnsiTheme="minorHAnsi"/>
            <w:noProof/>
            <w:sz w:val="20"/>
            <w:szCs w:val="20"/>
          </w:rPr>
          <w:t>Table 17: Internal Trip Capture, Inflow Characteristics</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_Toc57042659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22</w:t>
        </w:r>
        <w:r w:rsidR="00E47FFA" w:rsidRPr="00B731E2">
          <w:rPr>
            <w:rFonts w:asciiTheme="minorHAnsi" w:hAnsiTheme="minorHAnsi"/>
            <w:noProof/>
            <w:webHidden/>
            <w:sz w:val="20"/>
            <w:szCs w:val="20"/>
          </w:rPr>
          <w:fldChar w:fldCharType="end"/>
        </w:r>
      </w:hyperlink>
    </w:p>
    <w:p w14:paraId="4FF11362" w14:textId="31CCB51D" w:rsidR="00E47FFA" w:rsidRPr="00B731E2" w:rsidRDefault="00146D8B">
      <w:pPr>
        <w:pStyle w:val="TableofFigures"/>
        <w:tabs>
          <w:tab w:val="right" w:leader="dot" w:pos="10070"/>
        </w:tabs>
        <w:rPr>
          <w:rFonts w:asciiTheme="minorHAnsi" w:hAnsiTheme="minorHAnsi"/>
          <w:noProof/>
          <w:sz w:val="20"/>
          <w:szCs w:val="20"/>
        </w:rPr>
      </w:pPr>
      <w:hyperlink w:anchor="_Toc57042660" w:history="1">
        <w:r w:rsidR="00E47FFA" w:rsidRPr="00B731E2">
          <w:rPr>
            <w:rStyle w:val="Hyperlink"/>
            <w:rFonts w:asciiTheme="minorHAnsi" w:hAnsiTheme="minorHAnsi"/>
            <w:noProof/>
            <w:sz w:val="20"/>
            <w:szCs w:val="20"/>
          </w:rPr>
          <w:t>Table 18: Internal Trip Capture, Interior Characteristics</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_Toc57042660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22</w:t>
        </w:r>
        <w:r w:rsidR="00E47FFA" w:rsidRPr="00B731E2">
          <w:rPr>
            <w:rFonts w:asciiTheme="minorHAnsi" w:hAnsiTheme="minorHAnsi"/>
            <w:noProof/>
            <w:webHidden/>
            <w:sz w:val="20"/>
            <w:szCs w:val="20"/>
          </w:rPr>
          <w:fldChar w:fldCharType="end"/>
        </w:r>
      </w:hyperlink>
    </w:p>
    <w:p w14:paraId="6E8172E9" w14:textId="41641B1A" w:rsidR="00E47FFA" w:rsidRPr="00B731E2" w:rsidRDefault="00146D8B">
      <w:pPr>
        <w:pStyle w:val="TableofFigures"/>
        <w:tabs>
          <w:tab w:val="right" w:leader="dot" w:pos="10070"/>
        </w:tabs>
        <w:rPr>
          <w:rFonts w:asciiTheme="minorHAnsi" w:hAnsiTheme="minorHAnsi"/>
          <w:noProof/>
          <w:sz w:val="20"/>
          <w:szCs w:val="20"/>
        </w:rPr>
      </w:pPr>
      <w:hyperlink w:anchor="_Toc57042661" w:history="1">
        <w:r w:rsidR="00E47FFA" w:rsidRPr="00B731E2">
          <w:rPr>
            <w:rStyle w:val="Hyperlink"/>
            <w:rFonts w:asciiTheme="minorHAnsi" w:hAnsiTheme="minorHAnsi"/>
            <w:noProof/>
            <w:sz w:val="20"/>
            <w:szCs w:val="20"/>
          </w:rPr>
          <w:t>Table 19: Industry Profile, Strasburg</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_Toc57042661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24</w:t>
        </w:r>
        <w:r w:rsidR="00E47FFA" w:rsidRPr="00B731E2">
          <w:rPr>
            <w:rFonts w:asciiTheme="minorHAnsi" w:hAnsiTheme="minorHAnsi"/>
            <w:noProof/>
            <w:webHidden/>
            <w:sz w:val="20"/>
            <w:szCs w:val="20"/>
          </w:rPr>
          <w:fldChar w:fldCharType="end"/>
        </w:r>
      </w:hyperlink>
    </w:p>
    <w:p w14:paraId="77224C74" w14:textId="52348B00" w:rsidR="00E47FFA" w:rsidRPr="00B731E2" w:rsidRDefault="00146D8B">
      <w:pPr>
        <w:pStyle w:val="TableofFigures"/>
        <w:tabs>
          <w:tab w:val="right" w:leader="dot" w:pos="10070"/>
        </w:tabs>
        <w:rPr>
          <w:rFonts w:asciiTheme="minorHAnsi" w:hAnsiTheme="minorHAnsi"/>
          <w:noProof/>
          <w:sz w:val="20"/>
          <w:szCs w:val="20"/>
        </w:rPr>
      </w:pPr>
      <w:hyperlink w:anchor="_Toc57042662" w:history="1">
        <w:r w:rsidR="00E47FFA" w:rsidRPr="00B731E2">
          <w:rPr>
            <w:rStyle w:val="Hyperlink"/>
            <w:rFonts w:asciiTheme="minorHAnsi" w:hAnsiTheme="minorHAnsi"/>
            <w:noProof/>
            <w:sz w:val="20"/>
            <w:szCs w:val="20"/>
          </w:rPr>
          <w:t>Table 20: Occupation Profile, Strasburg</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_Toc57042662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25</w:t>
        </w:r>
        <w:r w:rsidR="00E47FFA" w:rsidRPr="00B731E2">
          <w:rPr>
            <w:rFonts w:asciiTheme="minorHAnsi" w:hAnsiTheme="minorHAnsi"/>
            <w:noProof/>
            <w:webHidden/>
            <w:sz w:val="20"/>
            <w:szCs w:val="20"/>
          </w:rPr>
          <w:fldChar w:fldCharType="end"/>
        </w:r>
      </w:hyperlink>
    </w:p>
    <w:p w14:paraId="79DBE90F" w14:textId="621BFFB5" w:rsidR="00E47FFA" w:rsidRPr="00B731E2" w:rsidRDefault="00146D8B">
      <w:pPr>
        <w:pStyle w:val="TableofFigures"/>
        <w:tabs>
          <w:tab w:val="right" w:leader="dot" w:pos="10070"/>
        </w:tabs>
        <w:rPr>
          <w:rFonts w:asciiTheme="minorHAnsi" w:hAnsiTheme="minorHAnsi"/>
          <w:noProof/>
          <w:sz w:val="20"/>
          <w:szCs w:val="20"/>
        </w:rPr>
      </w:pPr>
      <w:hyperlink w:anchor="_Toc57042663" w:history="1">
        <w:r w:rsidR="00E47FFA" w:rsidRPr="00B731E2">
          <w:rPr>
            <w:rStyle w:val="Hyperlink"/>
            <w:rFonts w:asciiTheme="minorHAnsi" w:hAnsiTheme="minorHAnsi"/>
            <w:noProof/>
            <w:sz w:val="20"/>
            <w:szCs w:val="20"/>
          </w:rPr>
          <w:t>Table 21: Retail Leakage by Locality</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_Toc57042663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30</w:t>
        </w:r>
        <w:r w:rsidR="00E47FFA" w:rsidRPr="00B731E2">
          <w:rPr>
            <w:rFonts w:asciiTheme="minorHAnsi" w:hAnsiTheme="minorHAnsi"/>
            <w:noProof/>
            <w:webHidden/>
            <w:sz w:val="20"/>
            <w:szCs w:val="20"/>
          </w:rPr>
          <w:fldChar w:fldCharType="end"/>
        </w:r>
      </w:hyperlink>
    </w:p>
    <w:p w14:paraId="0488EC73" w14:textId="5D69F30B" w:rsidR="00E47FFA" w:rsidRPr="00B731E2" w:rsidRDefault="00146D8B">
      <w:pPr>
        <w:pStyle w:val="TableofFigures"/>
        <w:tabs>
          <w:tab w:val="right" w:leader="dot" w:pos="10070"/>
        </w:tabs>
        <w:rPr>
          <w:rFonts w:asciiTheme="minorHAnsi" w:hAnsiTheme="minorHAnsi"/>
          <w:noProof/>
          <w:sz w:val="20"/>
          <w:szCs w:val="20"/>
        </w:rPr>
      </w:pPr>
      <w:hyperlink w:anchor="_Toc57042664" w:history="1">
        <w:r w:rsidR="00E47FFA" w:rsidRPr="00B731E2">
          <w:rPr>
            <w:rStyle w:val="Hyperlink"/>
            <w:rFonts w:asciiTheme="minorHAnsi" w:hAnsiTheme="minorHAnsi"/>
            <w:noProof/>
            <w:sz w:val="20"/>
            <w:szCs w:val="20"/>
          </w:rPr>
          <w:t>Table 22: Tapestry Segment Distribution</w:t>
        </w:r>
        <w:r w:rsidR="00E47FFA" w:rsidRPr="00B731E2">
          <w:rPr>
            <w:rFonts w:asciiTheme="minorHAnsi" w:hAnsiTheme="minorHAnsi"/>
            <w:noProof/>
            <w:webHidden/>
            <w:sz w:val="20"/>
            <w:szCs w:val="20"/>
          </w:rPr>
          <w:tab/>
        </w:r>
        <w:r w:rsidR="00E47FFA" w:rsidRPr="00B731E2">
          <w:rPr>
            <w:rFonts w:asciiTheme="minorHAnsi" w:hAnsiTheme="minorHAnsi"/>
            <w:noProof/>
            <w:webHidden/>
            <w:sz w:val="20"/>
            <w:szCs w:val="20"/>
          </w:rPr>
          <w:fldChar w:fldCharType="begin"/>
        </w:r>
        <w:r w:rsidR="00E47FFA" w:rsidRPr="00B731E2">
          <w:rPr>
            <w:rFonts w:asciiTheme="minorHAnsi" w:hAnsiTheme="minorHAnsi"/>
            <w:noProof/>
            <w:webHidden/>
            <w:sz w:val="20"/>
            <w:szCs w:val="20"/>
          </w:rPr>
          <w:instrText xml:space="preserve"> PAGEREF _Toc57042664 \h </w:instrText>
        </w:r>
        <w:r w:rsidR="00E47FFA" w:rsidRPr="00B731E2">
          <w:rPr>
            <w:rFonts w:asciiTheme="minorHAnsi" w:hAnsiTheme="minorHAnsi"/>
            <w:noProof/>
            <w:webHidden/>
            <w:sz w:val="20"/>
            <w:szCs w:val="20"/>
          </w:rPr>
        </w:r>
        <w:r w:rsidR="00E47FFA"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31</w:t>
        </w:r>
        <w:r w:rsidR="00E47FFA" w:rsidRPr="00B731E2">
          <w:rPr>
            <w:rFonts w:asciiTheme="minorHAnsi" w:hAnsiTheme="minorHAnsi"/>
            <w:noProof/>
            <w:webHidden/>
            <w:sz w:val="20"/>
            <w:szCs w:val="20"/>
          </w:rPr>
          <w:fldChar w:fldCharType="end"/>
        </w:r>
      </w:hyperlink>
    </w:p>
    <w:p w14:paraId="33A13CD3" w14:textId="77777777" w:rsidR="003A7C81" w:rsidRPr="00B731E2" w:rsidRDefault="00E47FFA" w:rsidP="00E47FFA">
      <w:pPr>
        <w:rPr>
          <w:noProof/>
          <w:sz w:val="20"/>
          <w:szCs w:val="20"/>
        </w:rPr>
      </w:pPr>
      <w:r w:rsidRPr="00B731E2">
        <w:rPr>
          <w:rFonts w:asciiTheme="minorHAnsi" w:hAnsiTheme="minorHAnsi"/>
          <w:b/>
          <w:bCs/>
          <w:color w:val="053B48"/>
          <w:sz w:val="20"/>
          <w:szCs w:val="20"/>
        </w:rPr>
        <w:fldChar w:fldCharType="end"/>
      </w:r>
      <w:r w:rsidRPr="00B731E2">
        <w:rPr>
          <w:rFonts w:asciiTheme="minorHAnsi" w:hAnsiTheme="minorHAnsi"/>
          <w:b/>
          <w:bCs/>
          <w:color w:val="053B48"/>
          <w:sz w:val="20"/>
          <w:szCs w:val="20"/>
        </w:rPr>
        <w:fldChar w:fldCharType="begin"/>
      </w:r>
      <w:r w:rsidRPr="00B731E2">
        <w:rPr>
          <w:rFonts w:asciiTheme="minorHAnsi" w:hAnsiTheme="minorHAnsi"/>
          <w:b/>
          <w:bCs/>
          <w:color w:val="053B48"/>
          <w:sz w:val="20"/>
          <w:szCs w:val="20"/>
        </w:rPr>
        <w:instrText xml:space="preserve"> TOC \h \z \c "Figure" </w:instrText>
      </w:r>
      <w:r w:rsidRPr="00B731E2">
        <w:rPr>
          <w:rFonts w:asciiTheme="minorHAnsi" w:hAnsiTheme="minorHAnsi"/>
          <w:b/>
          <w:bCs/>
          <w:color w:val="053B48"/>
          <w:sz w:val="20"/>
          <w:szCs w:val="20"/>
        </w:rPr>
        <w:fldChar w:fldCharType="separate"/>
      </w:r>
    </w:p>
    <w:p w14:paraId="4BA72A91" w14:textId="74D3468C" w:rsidR="003A7C81" w:rsidRPr="00B731E2" w:rsidRDefault="00146D8B">
      <w:pPr>
        <w:pStyle w:val="TableofFigures"/>
        <w:tabs>
          <w:tab w:val="right" w:leader="dot" w:pos="10070"/>
        </w:tabs>
        <w:rPr>
          <w:rFonts w:asciiTheme="minorHAnsi" w:hAnsiTheme="minorHAnsi"/>
          <w:noProof/>
          <w:sz w:val="20"/>
          <w:szCs w:val="20"/>
        </w:rPr>
      </w:pPr>
      <w:hyperlink r:id="rId13" w:anchor="_Toc57044535" w:history="1">
        <w:r w:rsidR="003A7C81" w:rsidRPr="00B731E2">
          <w:rPr>
            <w:rStyle w:val="Hyperlink"/>
            <w:rFonts w:asciiTheme="minorHAnsi" w:hAnsiTheme="minorHAnsi"/>
            <w:noProof/>
            <w:sz w:val="20"/>
            <w:szCs w:val="20"/>
          </w:rPr>
          <w:t>Figure 1: 'Shenandoah' mural by Over Under</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_Toc57044535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w:t>
        </w:r>
        <w:r w:rsidR="003A7C81" w:rsidRPr="00B731E2">
          <w:rPr>
            <w:rFonts w:asciiTheme="minorHAnsi" w:hAnsiTheme="minorHAnsi"/>
            <w:noProof/>
            <w:webHidden/>
            <w:sz w:val="20"/>
            <w:szCs w:val="20"/>
          </w:rPr>
          <w:fldChar w:fldCharType="end"/>
        </w:r>
      </w:hyperlink>
    </w:p>
    <w:p w14:paraId="6718D431" w14:textId="70059EE2" w:rsidR="003A7C81" w:rsidRPr="00B731E2" w:rsidRDefault="00146D8B">
      <w:pPr>
        <w:pStyle w:val="TableofFigures"/>
        <w:tabs>
          <w:tab w:val="right" w:leader="dot" w:pos="10070"/>
        </w:tabs>
        <w:rPr>
          <w:rFonts w:asciiTheme="minorHAnsi" w:hAnsiTheme="minorHAnsi"/>
          <w:noProof/>
          <w:sz w:val="20"/>
          <w:szCs w:val="20"/>
        </w:rPr>
      </w:pPr>
      <w:hyperlink r:id="rId14" w:anchor="_Toc57044536" w:history="1">
        <w:r w:rsidR="003A7C81" w:rsidRPr="00B731E2">
          <w:rPr>
            <w:rStyle w:val="Hyperlink"/>
            <w:rFonts w:asciiTheme="minorHAnsi" w:hAnsiTheme="minorHAnsi"/>
            <w:noProof/>
            <w:sz w:val="20"/>
            <w:szCs w:val="20"/>
          </w:rPr>
          <w:t>Figure 2: Downtown Strasburg</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_Toc57044536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8</w:t>
        </w:r>
        <w:r w:rsidR="003A7C81" w:rsidRPr="00B731E2">
          <w:rPr>
            <w:rFonts w:asciiTheme="minorHAnsi" w:hAnsiTheme="minorHAnsi"/>
            <w:noProof/>
            <w:webHidden/>
            <w:sz w:val="20"/>
            <w:szCs w:val="20"/>
          </w:rPr>
          <w:fldChar w:fldCharType="end"/>
        </w:r>
      </w:hyperlink>
    </w:p>
    <w:p w14:paraId="3E913BA2" w14:textId="6CBA8F27" w:rsidR="003A7C81" w:rsidRPr="00B731E2" w:rsidRDefault="00146D8B">
      <w:pPr>
        <w:pStyle w:val="TableofFigures"/>
        <w:tabs>
          <w:tab w:val="right" w:leader="dot" w:pos="10070"/>
        </w:tabs>
        <w:rPr>
          <w:rFonts w:asciiTheme="minorHAnsi" w:hAnsiTheme="minorHAnsi"/>
          <w:noProof/>
          <w:sz w:val="20"/>
          <w:szCs w:val="20"/>
        </w:rPr>
      </w:pPr>
      <w:hyperlink r:id="rId15" w:anchor="_Toc57044537" w:history="1">
        <w:r w:rsidR="003A7C81" w:rsidRPr="00B731E2">
          <w:rPr>
            <w:rStyle w:val="Hyperlink"/>
            <w:rFonts w:asciiTheme="minorHAnsi" w:hAnsiTheme="minorHAnsi"/>
            <w:noProof/>
            <w:sz w:val="20"/>
            <w:szCs w:val="20"/>
          </w:rPr>
          <w:t>Figure 3: Downtown Intersection</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_Toc57044537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9</w:t>
        </w:r>
        <w:r w:rsidR="003A7C81" w:rsidRPr="00B731E2">
          <w:rPr>
            <w:rFonts w:asciiTheme="minorHAnsi" w:hAnsiTheme="minorHAnsi"/>
            <w:noProof/>
            <w:webHidden/>
            <w:sz w:val="20"/>
            <w:szCs w:val="20"/>
          </w:rPr>
          <w:fldChar w:fldCharType="end"/>
        </w:r>
      </w:hyperlink>
    </w:p>
    <w:p w14:paraId="64A99BE7" w14:textId="04031C06" w:rsidR="003A7C81" w:rsidRPr="00B731E2" w:rsidRDefault="00146D8B">
      <w:pPr>
        <w:pStyle w:val="TableofFigures"/>
        <w:tabs>
          <w:tab w:val="right" w:leader="dot" w:pos="10070"/>
        </w:tabs>
        <w:rPr>
          <w:rFonts w:asciiTheme="minorHAnsi" w:hAnsiTheme="minorHAnsi"/>
          <w:noProof/>
          <w:sz w:val="20"/>
          <w:szCs w:val="20"/>
        </w:rPr>
      </w:pPr>
      <w:hyperlink r:id="rId16" w:anchor="_Toc57044538" w:history="1">
        <w:r w:rsidR="003A7C81" w:rsidRPr="00B731E2">
          <w:rPr>
            <w:rStyle w:val="Hyperlink"/>
            <w:rFonts w:asciiTheme="minorHAnsi" w:hAnsiTheme="minorHAnsi"/>
            <w:noProof/>
            <w:sz w:val="20"/>
            <w:szCs w:val="20"/>
          </w:rPr>
          <w:t>Figure 4: Population by Gender Comparison by Locality</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_Toc57044538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14</w:t>
        </w:r>
        <w:r w:rsidR="003A7C81" w:rsidRPr="00B731E2">
          <w:rPr>
            <w:rFonts w:asciiTheme="minorHAnsi" w:hAnsiTheme="minorHAnsi"/>
            <w:noProof/>
            <w:webHidden/>
            <w:sz w:val="20"/>
            <w:szCs w:val="20"/>
          </w:rPr>
          <w:fldChar w:fldCharType="end"/>
        </w:r>
      </w:hyperlink>
    </w:p>
    <w:p w14:paraId="59CED5E4" w14:textId="4AAA270A" w:rsidR="003A7C81" w:rsidRPr="00B731E2" w:rsidRDefault="00146D8B">
      <w:pPr>
        <w:pStyle w:val="TableofFigures"/>
        <w:tabs>
          <w:tab w:val="right" w:leader="dot" w:pos="10070"/>
        </w:tabs>
        <w:rPr>
          <w:rFonts w:asciiTheme="minorHAnsi" w:hAnsiTheme="minorHAnsi"/>
          <w:noProof/>
          <w:sz w:val="20"/>
          <w:szCs w:val="20"/>
        </w:rPr>
      </w:pPr>
      <w:hyperlink r:id="rId17" w:anchor="_Toc57044539" w:history="1">
        <w:r w:rsidR="003A7C81" w:rsidRPr="00B731E2">
          <w:rPr>
            <w:rStyle w:val="Hyperlink"/>
            <w:rFonts w:asciiTheme="minorHAnsi" w:hAnsiTheme="minorHAnsi"/>
            <w:noProof/>
            <w:sz w:val="20"/>
            <w:szCs w:val="20"/>
          </w:rPr>
          <w:t>Figure 5: Age Distribution Comparison by Locality</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_Toc57044539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14</w:t>
        </w:r>
        <w:r w:rsidR="003A7C81" w:rsidRPr="00B731E2">
          <w:rPr>
            <w:rFonts w:asciiTheme="minorHAnsi" w:hAnsiTheme="minorHAnsi"/>
            <w:noProof/>
            <w:webHidden/>
            <w:sz w:val="20"/>
            <w:szCs w:val="20"/>
          </w:rPr>
          <w:fldChar w:fldCharType="end"/>
        </w:r>
      </w:hyperlink>
    </w:p>
    <w:p w14:paraId="6EF07806" w14:textId="66BB5577" w:rsidR="003A7C81" w:rsidRPr="00B731E2" w:rsidRDefault="00146D8B">
      <w:pPr>
        <w:pStyle w:val="TableofFigures"/>
        <w:tabs>
          <w:tab w:val="right" w:leader="dot" w:pos="10070"/>
        </w:tabs>
        <w:rPr>
          <w:rFonts w:asciiTheme="minorHAnsi" w:hAnsiTheme="minorHAnsi"/>
          <w:noProof/>
          <w:sz w:val="20"/>
          <w:szCs w:val="20"/>
        </w:rPr>
      </w:pPr>
      <w:hyperlink r:id="rId18" w:anchor="_Toc57044540" w:history="1">
        <w:r w:rsidR="003A7C81" w:rsidRPr="00B731E2">
          <w:rPr>
            <w:rStyle w:val="Hyperlink"/>
            <w:rFonts w:asciiTheme="minorHAnsi" w:hAnsiTheme="minorHAnsi"/>
            <w:noProof/>
            <w:sz w:val="20"/>
            <w:szCs w:val="20"/>
          </w:rPr>
          <w:t>Figure 6: Age Distribution, Town of Strasburg</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_Toc57044540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14</w:t>
        </w:r>
        <w:r w:rsidR="003A7C81" w:rsidRPr="00B731E2">
          <w:rPr>
            <w:rFonts w:asciiTheme="minorHAnsi" w:hAnsiTheme="minorHAnsi"/>
            <w:noProof/>
            <w:webHidden/>
            <w:sz w:val="20"/>
            <w:szCs w:val="20"/>
          </w:rPr>
          <w:fldChar w:fldCharType="end"/>
        </w:r>
      </w:hyperlink>
    </w:p>
    <w:p w14:paraId="1A39631C" w14:textId="67CEB423" w:rsidR="003A7C81" w:rsidRPr="00B731E2" w:rsidRDefault="00146D8B">
      <w:pPr>
        <w:pStyle w:val="TableofFigures"/>
        <w:tabs>
          <w:tab w:val="right" w:leader="dot" w:pos="10070"/>
        </w:tabs>
        <w:rPr>
          <w:rFonts w:asciiTheme="minorHAnsi" w:hAnsiTheme="minorHAnsi"/>
          <w:noProof/>
          <w:sz w:val="20"/>
          <w:szCs w:val="20"/>
        </w:rPr>
      </w:pPr>
      <w:hyperlink r:id="rId19" w:anchor="_Toc57044541" w:history="1">
        <w:r w:rsidR="003A7C81" w:rsidRPr="00B731E2">
          <w:rPr>
            <w:rStyle w:val="Hyperlink"/>
            <w:rFonts w:asciiTheme="minorHAnsi" w:hAnsiTheme="minorHAnsi"/>
            <w:noProof/>
            <w:sz w:val="20"/>
            <w:szCs w:val="20"/>
          </w:rPr>
          <w:t>Figure 7: Population by Race Comparison by Locality</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_Toc57044541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15</w:t>
        </w:r>
        <w:r w:rsidR="003A7C81" w:rsidRPr="00B731E2">
          <w:rPr>
            <w:rFonts w:asciiTheme="minorHAnsi" w:hAnsiTheme="minorHAnsi"/>
            <w:noProof/>
            <w:webHidden/>
            <w:sz w:val="20"/>
            <w:szCs w:val="20"/>
          </w:rPr>
          <w:fldChar w:fldCharType="end"/>
        </w:r>
      </w:hyperlink>
    </w:p>
    <w:p w14:paraId="269BF66D" w14:textId="0A73CE3E" w:rsidR="003A7C81" w:rsidRPr="00B731E2" w:rsidRDefault="00146D8B">
      <w:pPr>
        <w:pStyle w:val="TableofFigures"/>
        <w:tabs>
          <w:tab w:val="right" w:leader="dot" w:pos="10070"/>
        </w:tabs>
        <w:rPr>
          <w:rFonts w:asciiTheme="minorHAnsi" w:hAnsiTheme="minorHAnsi"/>
          <w:noProof/>
          <w:sz w:val="20"/>
          <w:szCs w:val="20"/>
        </w:rPr>
      </w:pPr>
      <w:hyperlink r:id="rId20" w:anchor="_Toc57044542" w:history="1">
        <w:r w:rsidR="003A7C81" w:rsidRPr="00B731E2">
          <w:rPr>
            <w:rStyle w:val="Hyperlink"/>
            <w:rFonts w:asciiTheme="minorHAnsi" w:hAnsiTheme="minorHAnsi"/>
            <w:noProof/>
            <w:sz w:val="20"/>
            <w:szCs w:val="20"/>
          </w:rPr>
          <w:t>Figure 8: Median Household Income by Locality</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_Toc57044542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16</w:t>
        </w:r>
        <w:r w:rsidR="003A7C81" w:rsidRPr="00B731E2">
          <w:rPr>
            <w:rFonts w:asciiTheme="minorHAnsi" w:hAnsiTheme="minorHAnsi"/>
            <w:noProof/>
            <w:webHidden/>
            <w:sz w:val="20"/>
            <w:szCs w:val="20"/>
          </w:rPr>
          <w:fldChar w:fldCharType="end"/>
        </w:r>
      </w:hyperlink>
    </w:p>
    <w:p w14:paraId="4849717D" w14:textId="1AFD5E78" w:rsidR="003A7C81" w:rsidRPr="00B731E2" w:rsidRDefault="00146D8B">
      <w:pPr>
        <w:pStyle w:val="TableofFigures"/>
        <w:tabs>
          <w:tab w:val="right" w:leader="dot" w:pos="10070"/>
        </w:tabs>
        <w:rPr>
          <w:rFonts w:asciiTheme="minorHAnsi" w:hAnsiTheme="minorHAnsi"/>
          <w:noProof/>
          <w:sz w:val="20"/>
          <w:szCs w:val="20"/>
        </w:rPr>
      </w:pPr>
      <w:hyperlink r:id="rId21" w:anchor="_Toc57044543" w:history="1">
        <w:r w:rsidR="003A7C81" w:rsidRPr="00B731E2">
          <w:rPr>
            <w:rStyle w:val="Hyperlink"/>
            <w:rFonts w:asciiTheme="minorHAnsi" w:hAnsiTheme="minorHAnsi"/>
            <w:noProof/>
            <w:sz w:val="20"/>
            <w:szCs w:val="20"/>
          </w:rPr>
          <w:t>Figure 9: Per Capita Income by Locality</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_Toc57044543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16</w:t>
        </w:r>
        <w:r w:rsidR="003A7C81" w:rsidRPr="00B731E2">
          <w:rPr>
            <w:rFonts w:asciiTheme="minorHAnsi" w:hAnsiTheme="minorHAnsi"/>
            <w:noProof/>
            <w:webHidden/>
            <w:sz w:val="20"/>
            <w:szCs w:val="20"/>
          </w:rPr>
          <w:fldChar w:fldCharType="end"/>
        </w:r>
      </w:hyperlink>
    </w:p>
    <w:p w14:paraId="4493A399" w14:textId="663311CF" w:rsidR="003A7C81" w:rsidRPr="00B731E2" w:rsidRDefault="00146D8B">
      <w:pPr>
        <w:pStyle w:val="TableofFigures"/>
        <w:tabs>
          <w:tab w:val="right" w:leader="dot" w:pos="10070"/>
        </w:tabs>
        <w:rPr>
          <w:rFonts w:asciiTheme="minorHAnsi" w:hAnsiTheme="minorHAnsi"/>
          <w:noProof/>
          <w:sz w:val="20"/>
          <w:szCs w:val="20"/>
        </w:rPr>
      </w:pPr>
      <w:hyperlink r:id="rId22" w:anchor="_Toc57044544" w:history="1">
        <w:r w:rsidR="003A7C81" w:rsidRPr="00B731E2">
          <w:rPr>
            <w:rStyle w:val="Hyperlink"/>
            <w:rFonts w:asciiTheme="minorHAnsi" w:hAnsiTheme="minorHAnsi"/>
            <w:noProof/>
            <w:sz w:val="20"/>
            <w:szCs w:val="20"/>
          </w:rPr>
          <w:t>Figure 10: Households by Income, Strasburg</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_Toc57044544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16</w:t>
        </w:r>
        <w:r w:rsidR="003A7C81" w:rsidRPr="00B731E2">
          <w:rPr>
            <w:rFonts w:asciiTheme="minorHAnsi" w:hAnsiTheme="minorHAnsi"/>
            <w:noProof/>
            <w:webHidden/>
            <w:sz w:val="20"/>
            <w:szCs w:val="20"/>
          </w:rPr>
          <w:fldChar w:fldCharType="end"/>
        </w:r>
      </w:hyperlink>
    </w:p>
    <w:p w14:paraId="6EF80097" w14:textId="22C5735E" w:rsidR="003A7C81" w:rsidRPr="00B731E2" w:rsidRDefault="00146D8B">
      <w:pPr>
        <w:pStyle w:val="TableofFigures"/>
        <w:tabs>
          <w:tab w:val="right" w:leader="dot" w:pos="10070"/>
        </w:tabs>
        <w:rPr>
          <w:rFonts w:asciiTheme="minorHAnsi" w:hAnsiTheme="minorHAnsi"/>
          <w:noProof/>
          <w:sz w:val="20"/>
          <w:szCs w:val="20"/>
        </w:rPr>
      </w:pPr>
      <w:hyperlink w:anchor="_Toc57044545" w:history="1">
        <w:r w:rsidR="003A7C81" w:rsidRPr="00B731E2">
          <w:rPr>
            <w:rStyle w:val="Hyperlink"/>
            <w:rFonts w:asciiTheme="minorHAnsi" w:hAnsiTheme="minorHAnsi"/>
            <w:noProof/>
            <w:sz w:val="20"/>
            <w:szCs w:val="20"/>
          </w:rPr>
          <w:t>Figure 11: Educational Attainment, Strasburg</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_Toc57044545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18</w:t>
        </w:r>
        <w:r w:rsidR="003A7C81" w:rsidRPr="00B731E2">
          <w:rPr>
            <w:rFonts w:asciiTheme="minorHAnsi" w:hAnsiTheme="minorHAnsi"/>
            <w:noProof/>
            <w:webHidden/>
            <w:sz w:val="20"/>
            <w:szCs w:val="20"/>
          </w:rPr>
          <w:fldChar w:fldCharType="end"/>
        </w:r>
      </w:hyperlink>
    </w:p>
    <w:p w14:paraId="3B3BA328" w14:textId="529AA2A2" w:rsidR="003A7C81" w:rsidRPr="00B731E2" w:rsidRDefault="00146D8B">
      <w:pPr>
        <w:pStyle w:val="TableofFigures"/>
        <w:tabs>
          <w:tab w:val="right" w:leader="dot" w:pos="10070"/>
        </w:tabs>
        <w:rPr>
          <w:rFonts w:asciiTheme="minorHAnsi" w:hAnsiTheme="minorHAnsi"/>
          <w:noProof/>
          <w:sz w:val="20"/>
          <w:szCs w:val="20"/>
        </w:rPr>
      </w:pPr>
      <w:hyperlink w:anchor="_Toc57044546" w:history="1">
        <w:r w:rsidR="003A7C81" w:rsidRPr="00B731E2">
          <w:rPr>
            <w:rStyle w:val="Hyperlink"/>
            <w:rFonts w:asciiTheme="minorHAnsi" w:hAnsiTheme="minorHAnsi"/>
            <w:noProof/>
            <w:sz w:val="20"/>
            <w:szCs w:val="20"/>
          </w:rPr>
          <w:t>Figure 12: Housing Occupancy by Locality</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_Toc57044546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19</w:t>
        </w:r>
        <w:r w:rsidR="003A7C81" w:rsidRPr="00B731E2">
          <w:rPr>
            <w:rFonts w:asciiTheme="minorHAnsi" w:hAnsiTheme="minorHAnsi"/>
            <w:noProof/>
            <w:webHidden/>
            <w:sz w:val="20"/>
            <w:szCs w:val="20"/>
          </w:rPr>
          <w:fldChar w:fldCharType="end"/>
        </w:r>
      </w:hyperlink>
    </w:p>
    <w:p w14:paraId="79EF0A92" w14:textId="60528859" w:rsidR="003A7C81" w:rsidRPr="00B731E2" w:rsidRDefault="00146D8B">
      <w:pPr>
        <w:pStyle w:val="TableofFigures"/>
        <w:tabs>
          <w:tab w:val="right" w:leader="dot" w:pos="10070"/>
        </w:tabs>
        <w:rPr>
          <w:rFonts w:asciiTheme="minorHAnsi" w:hAnsiTheme="minorHAnsi"/>
          <w:noProof/>
          <w:sz w:val="20"/>
          <w:szCs w:val="20"/>
        </w:rPr>
      </w:pPr>
      <w:hyperlink r:id="rId23" w:anchor="_Toc57044547" w:history="1">
        <w:r w:rsidR="003A7C81" w:rsidRPr="00B731E2">
          <w:rPr>
            <w:rStyle w:val="Hyperlink"/>
            <w:rFonts w:asciiTheme="minorHAnsi" w:hAnsiTheme="minorHAnsi"/>
            <w:noProof/>
            <w:sz w:val="20"/>
            <w:szCs w:val="20"/>
          </w:rPr>
          <w:t>Figure 13: Internal Trip Capture</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_Toc57044547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21</w:t>
        </w:r>
        <w:r w:rsidR="003A7C81" w:rsidRPr="00B731E2">
          <w:rPr>
            <w:rFonts w:asciiTheme="minorHAnsi" w:hAnsiTheme="minorHAnsi"/>
            <w:noProof/>
            <w:webHidden/>
            <w:sz w:val="20"/>
            <w:szCs w:val="20"/>
          </w:rPr>
          <w:fldChar w:fldCharType="end"/>
        </w:r>
      </w:hyperlink>
    </w:p>
    <w:p w14:paraId="62758975" w14:textId="5E41DDC6" w:rsidR="003A7C81" w:rsidRPr="00B731E2" w:rsidRDefault="00146D8B">
      <w:pPr>
        <w:pStyle w:val="TableofFigures"/>
        <w:tabs>
          <w:tab w:val="right" w:leader="dot" w:pos="10070"/>
        </w:tabs>
        <w:rPr>
          <w:rFonts w:asciiTheme="minorHAnsi" w:hAnsiTheme="minorHAnsi"/>
          <w:noProof/>
          <w:sz w:val="20"/>
          <w:szCs w:val="20"/>
        </w:rPr>
      </w:pPr>
      <w:hyperlink r:id="rId24" w:anchor="_Toc57044548" w:history="1">
        <w:r w:rsidR="003A7C81" w:rsidRPr="00B731E2">
          <w:rPr>
            <w:rStyle w:val="Hyperlink"/>
            <w:rFonts w:asciiTheme="minorHAnsi" w:hAnsiTheme="minorHAnsi"/>
            <w:noProof/>
            <w:sz w:val="20"/>
            <w:szCs w:val="20"/>
          </w:rPr>
          <w:t>Figure 14: Shenandoah River + View of Signal Knob Mountain</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_Toc57044548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23</w:t>
        </w:r>
        <w:r w:rsidR="003A7C81" w:rsidRPr="00B731E2">
          <w:rPr>
            <w:rFonts w:asciiTheme="minorHAnsi" w:hAnsiTheme="minorHAnsi"/>
            <w:noProof/>
            <w:webHidden/>
            <w:sz w:val="20"/>
            <w:szCs w:val="20"/>
          </w:rPr>
          <w:fldChar w:fldCharType="end"/>
        </w:r>
      </w:hyperlink>
    </w:p>
    <w:p w14:paraId="5227489C" w14:textId="52A0FA8B" w:rsidR="003A7C81" w:rsidRPr="00B731E2" w:rsidRDefault="00146D8B">
      <w:pPr>
        <w:pStyle w:val="TableofFigures"/>
        <w:tabs>
          <w:tab w:val="right" w:leader="dot" w:pos="10070"/>
        </w:tabs>
        <w:rPr>
          <w:rFonts w:asciiTheme="minorHAnsi" w:hAnsiTheme="minorHAnsi"/>
          <w:noProof/>
          <w:sz w:val="20"/>
          <w:szCs w:val="20"/>
        </w:rPr>
      </w:pPr>
      <w:hyperlink r:id="rId25" w:anchor="_Toc57044549" w:history="1">
        <w:r w:rsidR="003A7C81" w:rsidRPr="00B731E2">
          <w:rPr>
            <w:rStyle w:val="Hyperlink"/>
            <w:rFonts w:asciiTheme="minorHAnsi" w:hAnsiTheme="minorHAnsi"/>
            <w:noProof/>
            <w:sz w:val="20"/>
            <w:szCs w:val="20"/>
          </w:rPr>
          <w:t>Figure 15: Clementine Vintage</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_Toc57044549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23</w:t>
        </w:r>
        <w:r w:rsidR="003A7C81" w:rsidRPr="00B731E2">
          <w:rPr>
            <w:rFonts w:asciiTheme="minorHAnsi" w:hAnsiTheme="minorHAnsi"/>
            <w:noProof/>
            <w:webHidden/>
            <w:sz w:val="20"/>
            <w:szCs w:val="20"/>
          </w:rPr>
          <w:fldChar w:fldCharType="end"/>
        </w:r>
      </w:hyperlink>
    </w:p>
    <w:p w14:paraId="48197338" w14:textId="346DFCEF" w:rsidR="003A7C81" w:rsidRPr="00B731E2" w:rsidRDefault="00146D8B">
      <w:pPr>
        <w:pStyle w:val="TableofFigures"/>
        <w:tabs>
          <w:tab w:val="right" w:leader="dot" w:pos="10070"/>
        </w:tabs>
        <w:rPr>
          <w:rFonts w:asciiTheme="minorHAnsi" w:hAnsiTheme="minorHAnsi"/>
          <w:noProof/>
          <w:sz w:val="20"/>
          <w:szCs w:val="20"/>
        </w:rPr>
      </w:pPr>
      <w:hyperlink r:id="rId26" w:anchor="_Toc57044550" w:history="1">
        <w:r w:rsidR="003A7C81" w:rsidRPr="00B731E2">
          <w:rPr>
            <w:rStyle w:val="Hyperlink"/>
            <w:rFonts w:asciiTheme="minorHAnsi" w:hAnsiTheme="minorHAnsi"/>
            <w:noProof/>
            <w:sz w:val="20"/>
            <w:szCs w:val="20"/>
          </w:rPr>
          <w:t>Figure 16: Population Density Map, Strasburg</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_Toc57044550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34</w:t>
        </w:r>
        <w:r w:rsidR="003A7C81" w:rsidRPr="00B731E2">
          <w:rPr>
            <w:rFonts w:asciiTheme="minorHAnsi" w:hAnsiTheme="minorHAnsi"/>
            <w:noProof/>
            <w:webHidden/>
            <w:sz w:val="20"/>
            <w:szCs w:val="20"/>
          </w:rPr>
          <w:fldChar w:fldCharType="end"/>
        </w:r>
      </w:hyperlink>
    </w:p>
    <w:p w14:paraId="1366106D" w14:textId="147180B6" w:rsidR="003A7C81" w:rsidRPr="00B731E2" w:rsidRDefault="00146D8B">
      <w:pPr>
        <w:pStyle w:val="TableofFigures"/>
        <w:tabs>
          <w:tab w:val="right" w:leader="dot" w:pos="10070"/>
        </w:tabs>
        <w:rPr>
          <w:rFonts w:asciiTheme="minorHAnsi" w:hAnsiTheme="minorHAnsi"/>
          <w:noProof/>
          <w:sz w:val="20"/>
          <w:szCs w:val="20"/>
        </w:rPr>
      </w:pPr>
      <w:hyperlink r:id="rId27" w:anchor="_Toc57044551" w:history="1">
        <w:r w:rsidR="003A7C81" w:rsidRPr="00B731E2">
          <w:rPr>
            <w:rStyle w:val="Hyperlink"/>
            <w:rFonts w:asciiTheme="minorHAnsi" w:hAnsiTheme="minorHAnsi"/>
            <w:noProof/>
            <w:sz w:val="20"/>
            <w:szCs w:val="20"/>
          </w:rPr>
          <w:t>Figure 17: Zoning Map, Strasburg</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_Toc57044551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35</w:t>
        </w:r>
        <w:r w:rsidR="003A7C81" w:rsidRPr="00B731E2">
          <w:rPr>
            <w:rFonts w:asciiTheme="minorHAnsi" w:hAnsiTheme="minorHAnsi"/>
            <w:noProof/>
            <w:webHidden/>
            <w:sz w:val="20"/>
            <w:szCs w:val="20"/>
          </w:rPr>
          <w:fldChar w:fldCharType="end"/>
        </w:r>
      </w:hyperlink>
    </w:p>
    <w:p w14:paraId="4D90DA59" w14:textId="421F782A" w:rsidR="003A7C81" w:rsidRPr="00B731E2" w:rsidRDefault="00146D8B">
      <w:pPr>
        <w:pStyle w:val="TableofFigures"/>
        <w:tabs>
          <w:tab w:val="right" w:leader="dot" w:pos="10070"/>
        </w:tabs>
        <w:rPr>
          <w:rFonts w:asciiTheme="minorHAnsi" w:hAnsiTheme="minorHAnsi"/>
          <w:noProof/>
          <w:sz w:val="20"/>
          <w:szCs w:val="20"/>
        </w:rPr>
      </w:pPr>
      <w:hyperlink r:id="rId28" w:anchor="_Toc57044552" w:history="1">
        <w:r w:rsidR="003A7C81" w:rsidRPr="00B731E2">
          <w:rPr>
            <w:rStyle w:val="Hyperlink"/>
            <w:rFonts w:asciiTheme="minorHAnsi" w:hAnsiTheme="minorHAnsi"/>
            <w:noProof/>
            <w:sz w:val="20"/>
            <w:szCs w:val="20"/>
          </w:rPr>
          <w:t>Figure 18: Daily Traffic Volume Map</w:t>
        </w:r>
        <w:r w:rsidR="003A7C81" w:rsidRPr="00B731E2">
          <w:rPr>
            <w:rFonts w:asciiTheme="minorHAnsi" w:hAnsiTheme="minorHAnsi"/>
            <w:noProof/>
            <w:webHidden/>
            <w:sz w:val="20"/>
            <w:szCs w:val="20"/>
          </w:rPr>
          <w:tab/>
        </w:r>
        <w:r w:rsidR="003A7C81" w:rsidRPr="00B731E2">
          <w:rPr>
            <w:rFonts w:asciiTheme="minorHAnsi" w:hAnsiTheme="minorHAnsi"/>
            <w:noProof/>
            <w:webHidden/>
            <w:sz w:val="20"/>
            <w:szCs w:val="20"/>
          </w:rPr>
          <w:fldChar w:fldCharType="begin"/>
        </w:r>
        <w:r w:rsidR="003A7C81" w:rsidRPr="00B731E2">
          <w:rPr>
            <w:rFonts w:asciiTheme="minorHAnsi" w:hAnsiTheme="minorHAnsi"/>
            <w:noProof/>
            <w:webHidden/>
            <w:sz w:val="20"/>
            <w:szCs w:val="20"/>
          </w:rPr>
          <w:instrText xml:space="preserve"> PAGEREF _Toc57044552 \h </w:instrText>
        </w:r>
        <w:r w:rsidR="003A7C81" w:rsidRPr="00B731E2">
          <w:rPr>
            <w:rFonts w:asciiTheme="minorHAnsi" w:hAnsiTheme="minorHAnsi"/>
            <w:noProof/>
            <w:webHidden/>
            <w:sz w:val="20"/>
            <w:szCs w:val="20"/>
          </w:rPr>
        </w:r>
        <w:r w:rsidR="003A7C81" w:rsidRPr="00B731E2">
          <w:rPr>
            <w:rFonts w:asciiTheme="minorHAnsi" w:hAnsiTheme="minorHAnsi"/>
            <w:noProof/>
            <w:webHidden/>
            <w:sz w:val="20"/>
            <w:szCs w:val="20"/>
          </w:rPr>
          <w:fldChar w:fldCharType="separate"/>
        </w:r>
        <w:r w:rsidR="009D3EEF">
          <w:rPr>
            <w:rFonts w:asciiTheme="minorHAnsi" w:hAnsiTheme="minorHAnsi"/>
            <w:noProof/>
            <w:webHidden/>
            <w:sz w:val="20"/>
            <w:szCs w:val="20"/>
          </w:rPr>
          <w:t>36</w:t>
        </w:r>
        <w:r w:rsidR="003A7C81" w:rsidRPr="00B731E2">
          <w:rPr>
            <w:rFonts w:asciiTheme="minorHAnsi" w:hAnsiTheme="minorHAnsi"/>
            <w:noProof/>
            <w:webHidden/>
            <w:sz w:val="20"/>
            <w:szCs w:val="20"/>
          </w:rPr>
          <w:fldChar w:fldCharType="end"/>
        </w:r>
      </w:hyperlink>
    </w:p>
    <w:p w14:paraId="4681F3F1" w14:textId="3C7A367F" w:rsidR="00E47FFA" w:rsidRDefault="00E47FFA" w:rsidP="00E47FFA">
      <w:r w:rsidRPr="00B731E2">
        <w:rPr>
          <w:rFonts w:asciiTheme="minorHAnsi" w:hAnsiTheme="minorHAnsi"/>
          <w:b/>
          <w:bCs/>
          <w:color w:val="053B48"/>
          <w:sz w:val="20"/>
          <w:szCs w:val="20"/>
        </w:rPr>
        <w:fldChar w:fldCharType="end"/>
      </w:r>
    </w:p>
    <w:p w14:paraId="2724BE6F" w14:textId="4A42FA16" w:rsidR="00586ACC" w:rsidRPr="009476BC" w:rsidRDefault="00586ACC" w:rsidP="009476BC">
      <w:pPr>
        <w:pStyle w:val="Heading1"/>
      </w:pPr>
      <w:bookmarkStart w:id="4" w:name="_Toc57042536"/>
      <w:r>
        <w:t>Executive Summary</w:t>
      </w:r>
      <w:bookmarkEnd w:id="4"/>
    </w:p>
    <w:p w14:paraId="1565AE54" w14:textId="77777777" w:rsidR="00D75DC5" w:rsidRDefault="00D75DC5" w:rsidP="00D75DC5">
      <w:bookmarkStart w:id="5" w:name="_Toc57042538"/>
      <w:r>
        <w:t xml:space="preserve">To achieve the action plan, the expanded community advisory team started with an analysis of demographic, economic, and geographic data from a variety of sources including databases for which NSVRC maintains paid subscriptions: Esri and </w:t>
      </w:r>
      <w:proofErr w:type="spellStart"/>
      <w:r>
        <w:t>JobsEQ</w:t>
      </w:r>
      <w:proofErr w:type="spellEnd"/>
      <w:r>
        <w:t xml:space="preserve">. The data were reviewed with the project team prior to organizing a discussion on the strengths, weaknesses, opportunities, and challenges for the Strasburg community. The data and SWOT were paired to identify high potential strategies. Strengths were matched with opportunities and challenges to form action items for the plan. The action plan is tightly aligned with Town Council’s strategic plan. </w:t>
      </w:r>
    </w:p>
    <w:p w14:paraId="78DD92B8" w14:textId="77777777" w:rsidR="00D75DC5" w:rsidRDefault="00D75DC5" w:rsidP="00D75DC5">
      <w:r>
        <w:lastRenderedPageBreak/>
        <w:t xml:space="preserve">The full list of identified strengths, weaknesses, opportunities, and challenges/threats can be found in Appendix B of Discover 2025. </w:t>
      </w:r>
    </w:p>
    <w:p w14:paraId="6752A49D" w14:textId="77777777" w:rsidR="00D75DC5" w:rsidRPr="00D75DC5" w:rsidRDefault="00D75DC5" w:rsidP="00D75DC5">
      <w:pPr>
        <w:rPr>
          <w:b/>
          <w:bCs/>
        </w:rPr>
      </w:pPr>
      <w:r w:rsidRPr="00D75DC5">
        <w:rPr>
          <w:b/>
          <w:bCs/>
        </w:rPr>
        <w:t>Notable Strengths:</w:t>
      </w:r>
    </w:p>
    <w:p w14:paraId="6881F9F8" w14:textId="77777777" w:rsidR="00D75DC5" w:rsidRDefault="00D75DC5" w:rsidP="00D75DC5">
      <w:pPr>
        <w:pStyle w:val="ListParagraph"/>
        <w:numPr>
          <w:ilvl w:val="0"/>
          <w:numId w:val="18"/>
        </w:numPr>
        <w:spacing w:after="160" w:line="259" w:lineRule="auto"/>
        <w:jc w:val="left"/>
      </w:pPr>
      <w:r>
        <w:t>The small business community is active and supportive of the greater community.</w:t>
      </w:r>
    </w:p>
    <w:p w14:paraId="5D5F7E40" w14:textId="77777777" w:rsidR="00D75DC5" w:rsidRDefault="00D75DC5" w:rsidP="00D75DC5">
      <w:pPr>
        <w:pStyle w:val="ListParagraph"/>
        <w:numPr>
          <w:ilvl w:val="0"/>
          <w:numId w:val="18"/>
        </w:numPr>
        <w:spacing w:after="160" w:line="259" w:lineRule="auto"/>
        <w:jc w:val="left"/>
      </w:pPr>
      <w:r>
        <w:t>Town supports a vibrant quality of life focused on the arts, culture, and creativity, that in turn allows for great pride in community.</w:t>
      </w:r>
    </w:p>
    <w:p w14:paraId="337B5151" w14:textId="77777777" w:rsidR="00D75DC5" w:rsidRDefault="00D75DC5" w:rsidP="00D75DC5">
      <w:pPr>
        <w:pStyle w:val="ListParagraph"/>
        <w:numPr>
          <w:ilvl w:val="0"/>
          <w:numId w:val="18"/>
        </w:numPr>
        <w:spacing w:after="160" w:line="259" w:lineRule="auto"/>
        <w:jc w:val="left"/>
      </w:pPr>
      <w:r>
        <w:t>There are sites/land available for recreational and/or industrial development.</w:t>
      </w:r>
    </w:p>
    <w:p w14:paraId="1CEB51C4" w14:textId="77777777" w:rsidR="00D75DC5" w:rsidRPr="00D75DC5" w:rsidRDefault="00D75DC5" w:rsidP="00D75DC5">
      <w:pPr>
        <w:rPr>
          <w:b/>
          <w:bCs/>
        </w:rPr>
      </w:pPr>
      <w:r w:rsidRPr="00D75DC5">
        <w:rPr>
          <w:b/>
          <w:bCs/>
        </w:rPr>
        <w:t>Key Weaknesses:</w:t>
      </w:r>
    </w:p>
    <w:p w14:paraId="0AAC8EAB" w14:textId="77777777" w:rsidR="00D75DC5" w:rsidRDefault="00D75DC5" w:rsidP="00D75DC5">
      <w:pPr>
        <w:pStyle w:val="ListParagraph"/>
        <w:numPr>
          <w:ilvl w:val="0"/>
          <w:numId w:val="19"/>
        </w:numPr>
        <w:spacing w:after="160" w:line="259" w:lineRule="auto"/>
        <w:jc w:val="left"/>
      </w:pPr>
      <w:r>
        <w:t>Lack of shared community spaces and coworking spaces.</w:t>
      </w:r>
    </w:p>
    <w:p w14:paraId="18E9EE05" w14:textId="77777777" w:rsidR="00D75DC5" w:rsidRDefault="00D75DC5" w:rsidP="00D75DC5">
      <w:pPr>
        <w:pStyle w:val="ListParagraph"/>
        <w:numPr>
          <w:ilvl w:val="0"/>
          <w:numId w:val="19"/>
        </w:numPr>
        <w:spacing w:after="160" w:line="259" w:lineRule="auto"/>
        <w:jc w:val="left"/>
      </w:pPr>
      <w:r>
        <w:t>Full inventory of available land and sites are not easily found on commercial real estate databases.</w:t>
      </w:r>
    </w:p>
    <w:p w14:paraId="615CFC9F" w14:textId="77777777" w:rsidR="00D75DC5" w:rsidRDefault="00D75DC5" w:rsidP="00D75DC5">
      <w:pPr>
        <w:pStyle w:val="ListParagraph"/>
        <w:numPr>
          <w:ilvl w:val="0"/>
          <w:numId w:val="19"/>
        </w:numPr>
        <w:spacing w:after="160" w:line="259" w:lineRule="auto"/>
        <w:jc w:val="left"/>
      </w:pPr>
      <w:r>
        <w:t>Lack of public transportation where approximately 100 households have no car.</w:t>
      </w:r>
    </w:p>
    <w:p w14:paraId="4754528D" w14:textId="77777777" w:rsidR="00D75DC5" w:rsidRDefault="00D75DC5" w:rsidP="00D75DC5">
      <w:pPr>
        <w:pStyle w:val="ListParagraph"/>
        <w:numPr>
          <w:ilvl w:val="0"/>
          <w:numId w:val="19"/>
        </w:numPr>
        <w:spacing w:after="160" w:line="259" w:lineRule="auto"/>
        <w:jc w:val="left"/>
      </w:pPr>
      <w:r>
        <w:t>Lack of available diverse housing types.</w:t>
      </w:r>
    </w:p>
    <w:p w14:paraId="08EFCF8E" w14:textId="77777777" w:rsidR="00D75DC5" w:rsidRPr="00D75DC5" w:rsidRDefault="00D75DC5" w:rsidP="00D75DC5">
      <w:pPr>
        <w:rPr>
          <w:b/>
          <w:bCs/>
        </w:rPr>
      </w:pPr>
      <w:r w:rsidRPr="00D75DC5">
        <w:rPr>
          <w:b/>
          <w:bCs/>
        </w:rPr>
        <w:t xml:space="preserve">Opportunities </w:t>
      </w:r>
    </w:p>
    <w:p w14:paraId="72FA3660" w14:textId="77777777" w:rsidR="00D75DC5" w:rsidRDefault="00D75DC5" w:rsidP="00D75DC5">
      <w:pPr>
        <w:pStyle w:val="ListParagraph"/>
        <w:numPr>
          <w:ilvl w:val="0"/>
          <w:numId w:val="20"/>
        </w:numPr>
        <w:spacing w:after="160" w:line="259" w:lineRule="auto"/>
        <w:jc w:val="left"/>
      </w:pPr>
      <w:r>
        <w:t xml:space="preserve">Focus on creating a community that supports workforce, capitalize on the opportunity to capture telework employees who will tend to opt for these jobs with a higher concern for quality of life and recreation over wages and benefits. </w:t>
      </w:r>
    </w:p>
    <w:p w14:paraId="0404FF22" w14:textId="77777777" w:rsidR="00D75DC5" w:rsidRDefault="00D75DC5" w:rsidP="00D75DC5">
      <w:pPr>
        <w:pStyle w:val="ListParagraph"/>
        <w:numPr>
          <w:ilvl w:val="0"/>
          <w:numId w:val="20"/>
        </w:numPr>
        <w:spacing w:after="160" w:line="259" w:lineRule="auto"/>
        <w:jc w:val="left"/>
      </w:pPr>
      <w:r>
        <w:t>Prepare for mixed use development that could create space for living, working, and shopping.</w:t>
      </w:r>
    </w:p>
    <w:p w14:paraId="4EBC7160" w14:textId="77777777" w:rsidR="00D75DC5" w:rsidRDefault="00D75DC5" w:rsidP="00D75DC5">
      <w:pPr>
        <w:pStyle w:val="ListParagraph"/>
        <w:numPr>
          <w:ilvl w:val="0"/>
          <w:numId w:val="20"/>
        </w:numPr>
        <w:spacing w:after="160" w:line="259" w:lineRule="auto"/>
        <w:jc w:val="left"/>
      </w:pPr>
      <w:r>
        <w:t xml:space="preserve">County services accessibility and department accreditation that could ease processes for businesses in Strasburg. </w:t>
      </w:r>
    </w:p>
    <w:p w14:paraId="2E56484B" w14:textId="77777777" w:rsidR="00D75DC5" w:rsidRPr="00D75DC5" w:rsidRDefault="00D75DC5" w:rsidP="00D75DC5">
      <w:pPr>
        <w:rPr>
          <w:b/>
          <w:bCs/>
        </w:rPr>
      </w:pPr>
      <w:r w:rsidRPr="00D75DC5">
        <w:rPr>
          <w:b/>
          <w:bCs/>
        </w:rPr>
        <w:t>Threats</w:t>
      </w:r>
    </w:p>
    <w:p w14:paraId="3F20259C" w14:textId="77777777" w:rsidR="00D75DC5" w:rsidRDefault="00D75DC5" w:rsidP="00D75DC5">
      <w:pPr>
        <w:pStyle w:val="ListParagraph"/>
        <w:numPr>
          <w:ilvl w:val="0"/>
          <w:numId w:val="20"/>
        </w:numPr>
        <w:spacing w:after="160" w:line="259" w:lineRule="auto"/>
        <w:jc w:val="left"/>
      </w:pPr>
      <w:r>
        <w:t>Aggressive residential and economic development in neighboring Frederick County.</w:t>
      </w:r>
    </w:p>
    <w:p w14:paraId="4F4FACA2" w14:textId="77777777" w:rsidR="00D75DC5" w:rsidRDefault="00D75DC5" w:rsidP="00D75DC5">
      <w:pPr>
        <w:pStyle w:val="ListParagraph"/>
        <w:numPr>
          <w:ilvl w:val="0"/>
          <w:numId w:val="20"/>
        </w:numPr>
        <w:spacing w:after="160" w:line="259" w:lineRule="auto"/>
        <w:jc w:val="left"/>
      </w:pPr>
      <w:r>
        <w:t>High speed internet availability in surrounding small towns could draw population away.</w:t>
      </w:r>
    </w:p>
    <w:p w14:paraId="3E9EB052" w14:textId="77777777" w:rsidR="00D75DC5" w:rsidRDefault="00D75DC5" w:rsidP="00D75DC5">
      <w:pPr>
        <w:pStyle w:val="ListParagraph"/>
        <w:numPr>
          <w:ilvl w:val="0"/>
          <w:numId w:val="20"/>
        </w:numPr>
        <w:spacing w:after="160" w:line="259" w:lineRule="auto"/>
        <w:jc w:val="left"/>
      </w:pPr>
      <w:r>
        <w:t>Retail leakage to Winchester, Front Royal, and Harrisonburg</w:t>
      </w:r>
    </w:p>
    <w:p w14:paraId="68DF2216" w14:textId="77777777" w:rsidR="00D75DC5" w:rsidRDefault="00D75DC5" w:rsidP="00D75DC5">
      <w:r>
        <w:t xml:space="preserve">The top three occupations by current employment in Strasburg are Production (723), Office and Administrative (352), and Transportation and Material Moving (290). Sales, Food Preparation, and Serving related occupations total 460 employed. Over the next five years, total employment is expected to be stable, with an overall employment change of -0.1%. High growth occupations by percent annual change are in Health Care Support, Personal Care and Service, Health Care Practitioners, and Community and Social Service. Employment characteristics by occupation align with employment characteristics by industry with the </w:t>
      </w:r>
      <w:r>
        <w:lastRenderedPageBreak/>
        <w:t>highest employment in Manufacturing, Accommodation &amp; Food Services, Retail Trade, and Transportation &amp; Warehousing. Additional details of the economic characteristics of the Town can be found in Appendix C, beginning on page 18.</w:t>
      </w:r>
    </w:p>
    <w:p w14:paraId="532BA033" w14:textId="77777777" w:rsidR="00D75DC5" w:rsidRDefault="00D75DC5" w:rsidP="00D75DC5">
      <w:r>
        <w:t xml:space="preserve">After reviewing the Esri retail leakage report for opportunities to increase the retail expenditures in Strasburg, the strategy team opted to focus on attraction and development of restaurants and retail in general. Details on broad retail categories for which there are surplus and deficits in retail expenditures can be found in Appendix D. Appendix D also details the Tapestry Segmentation, this is a unique way to categorize a population down to the neighborhood, by demographic and socioeconomic characteristics which help to identify customers, optimal sites, and underserved markets. More than 40% of Strasburg’s population is classified as “Middleburg” followed by “Heartland Communities” at 26%. These two segments are quite similar. They vary most in median age, where Heartland Communities tend to be about 6 years older and median household income where Heartland communities come in at about $17,000 less. Both segments prefer to purchase American made products, modest and affordable housing types, drive trucks &amp; SUVs, and spend money on recreation including hunting and fishing. The third largest Tapestry Segmentation for Strasburg are the “Front Porches” this segment is requires more variety in housing types and the opportunity to rent and is characterized by blue collar workers with high labor force participation rate. Front Porches also seek adventure and outdoor recreation. </w:t>
      </w:r>
    </w:p>
    <w:p w14:paraId="4BADA82E" w14:textId="77777777" w:rsidR="00D75DC5" w:rsidRDefault="00D75DC5" w:rsidP="00D75DC5">
      <w:r>
        <w:t xml:space="preserve">In addition to what is presented here, </w:t>
      </w:r>
      <w:proofErr w:type="gramStart"/>
      <w:r>
        <w:t>Discover</w:t>
      </w:r>
      <w:proofErr w:type="gramEnd"/>
      <w:r>
        <w:t xml:space="preserve"> 2025 includes a review of previous plans for the last 10 years. This review provided the insight that Strasburg is capable and committed to executing a strategic plan, very few recommendations and strategies have been left incomplete. Where they were not completed, strategies or action items that are still relevant were considered for including in this action plan. </w:t>
      </w:r>
    </w:p>
    <w:p w14:paraId="6019DCE1" w14:textId="77777777" w:rsidR="00D75DC5" w:rsidRPr="0055684B" w:rsidRDefault="00D75DC5" w:rsidP="00D75DC5">
      <w:pPr>
        <w:pStyle w:val="IntenseQuote"/>
        <w:ind w:left="720" w:right="720"/>
        <w:rPr>
          <w:color w:val="78BD44"/>
        </w:rPr>
      </w:pPr>
      <w:r w:rsidRPr="00474942">
        <w:rPr>
          <w:color w:val="78BD44"/>
        </w:rPr>
        <w:t xml:space="preserve">Through the Discover 2025 Action Plan, Strasburg will be able to enhance the quality of life and diversify the local economy, supporting residents and businesses alike. </w:t>
      </w:r>
    </w:p>
    <w:p w14:paraId="5B3B7A5B" w14:textId="77777777" w:rsidR="00D75DC5" w:rsidRDefault="00D75DC5" w:rsidP="00D75DC5"/>
    <w:p w14:paraId="67F7017C" w14:textId="77777777" w:rsidR="00B731E2" w:rsidRDefault="00B731E2">
      <w:pPr>
        <w:spacing w:line="264" w:lineRule="auto"/>
        <w:jc w:val="left"/>
        <w:rPr>
          <w:rFonts w:asciiTheme="majorHAnsi" w:eastAsiaTheme="majorEastAsia" w:hAnsiTheme="majorHAnsi" w:cstheme="majorBidi"/>
          <w:i/>
          <w:color w:val="78BD44"/>
          <w:sz w:val="28"/>
          <w:szCs w:val="26"/>
        </w:rPr>
      </w:pPr>
      <w:r>
        <w:br w:type="page"/>
      </w:r>
    </w:p>
    <w:p w14:paraId="35ACC5AC" w14:textId="15CCAC34" w:rsidR="00C64F98" w:rsidRPr="00996B99" w:rsidRDefault="00C64F98" w:rsidP="00996B99">
      <w:pPr>
        <w:pStyle w:val="Heading3"/>
      </w:pPr>
      <w:r w:rsidRPr="00586ACC">
        <w:lastRenderedPageBreak/>
        <w:t>Business Development</w:t>
      </w:r>
      <w:bookmarkEnd w:id="3"/>
      <w:bookmarkEnd w:id="5"/>
    </w:p>
    <w:p w14:paraId="4448D96C" w14:textId="1E49FB23" w:rsidR="006B42CE" w:rsidRPr="00B432F1" w:rsidRDefault="006B42CE" w:rsidP="006B42CE">
      <w:pPr>
        <w:pStyle w:val="Caption"/>
        <w:keepNext/>
        <w:rPr>
          <w:szCs w:val="24"/>
        </w:rPr>
      </w:pPr>
      <w:bookmarkStart w:id="6" w:name="_Toc57042643"/>
      <w:r w:rsidRPr="00B432F1">
        <w:rPr>
          <w:szCs w:val="24"/>
        </w:rPr>
        <w:t xml:space="preserve">Table </w:t>
      </w:r>
      <w:r w:rsidR="0039613A" w:rsidRPr="00B432F1">
        <w:rPr>
          <w:szCs w:val="24"/>
        </w:rPr>
        <w:fldChar w:fldCharType="begin"/>
      </w:r>
      <w:r w:rsidR="0039613A" w:rsidRPr="00B432F1">
        <w:rPr>
          <w:szCs w:val="24"/>
        </w:rPr>
        <w:instrText xml:space="preserve"> SEQ Table \* ARABIC </w:instrText>
      </w:r>
      <w:r w:rsidR="0039613A" w:rsidRPr="00B432F1">
        <w:rPr>
          <w:szCs w:val="24"/>
        </w:rPr>
        <w:fldChar w:fldCharType="separate"/>
      </w:r>
      <w:r w:rsidR="009D3EEF">
        <w:rPr>
          <w:noProof/>
          <w:szCs w:val="24"/>
        </w:rPr>
        <w:t>1</w:t>
      </w:r>
      <w:r w:rsidR="0039613A" w:rsidRPr="00B432F1">
        <w:rPr>
          <w:noProof/>
          <w:szCs w:val="24"/>
        </w:rPr>
        <w:fldChar w:fldCharType="end"/>
      </w:r>
      <w:r w:rsidRPr="00B432F1">
        <w:rPr>
          <w:szCs w:val="24"/>
        </w:rPr>
        <w:t>: Business Development Action Plan</w:t>
      </w:r>
      <w:bookmarkEnd w:id="6"/>
    </w:p>
    <w:tbl>
      <w:tblPr>
        <w:tblStyle w:val="TableGrid"/>
        <w:tblW w:w="9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5"/>
      </w:tblGrid>
      <w:tr w:rsidR="006B42CE" w14:paraId="5DFE60E3" w14:textId="77777777" w:rsidTr="00C84EC8">
        <w:trPr>
          <w:trHeight w:val="440"/>
        </w:trPr>
        <w:tc>
          <w:tcPr>
            <w:tcW w:w="9625" w:type="dxa"/>
            <w:shd w:val="clear" w:color="auto" w:fill="702082"/>
            <w:vAlign w:val="center"/>
          </w:tcPr>
          <w:p w14:paraId="5EF7A83F" w14:textId="77777777" w:rsidR="006B42CE" w:rsidRPr="006B42CE" w:rsidRDefault="006B42CE" w:rsidP="006B42CE">
            <w:pPr>
              <w:jc w:val="left"/>
              <w:rPr>
                <w:color w:val="FFFFFF" w:themeColor="background1"/>
                <w:sz w:val="22"/>
                <w:szCs w:val="22"/>
              </w:rPr>
            </w:pPr>
            <w:r w:rsidRPr="006B42CE">
              <w:rPr>
                <w:color w:val="FFFFFF" w:themeColor="background1"/>
                <w:sz w:val="22"/>
                <w:szCs w:val="22"/>
              </w:rPr>
              <w:t>Goal 1 | Prosper: Maintain a thriving town with business and job opportunities</w:t>
            </w:r>
          </w:p>
        </w:tc>
      </w:tr>
      <w:tr w:rsidR="006B42CE" w14:paraId="2A590040" w14:textId="77777777" w:rsidTr="00C84EC8">
        <w:trPr>
          <w:trHeight w:val="440"/>
        </w:trPr>
        <w:tc>
          <w:tcPr>
            <w:tcW w:w="9625" w:type="dxa"/>
            <w:shd w:val="clear" w:color="auto" w:fill="auto"/>
            <w:vAlign w:val="center"/>
          </w:tcPr>
          <w:p w14:paraId="0A266A3E" w14:textId="263E61DF" w:rsidR="006B42CE" w:rsidRPr="00D92121" w:rsidRDefault="006B42CE" w:rsidP="006B42CE">
            <w:pPr>
              <w:jc w:val="left"/>
              <w:rPr>
                <w:b/>
                <w:bCs/>
                <w:sz w:val="22"/>
                <w:szCs w:val="22"/>
              </w:rPr>
            </w:pPr>
            <w:r w:rsidRPr="00D92121">
              <w:rPr>
                <w:b/>
                <w:bCs/>
                <w:sz w:val="22"/>
                <w:szCs w:val="22"/>
              </w:rPr>
              <w:t>Strategy 1</w:t>
            </w:r>
            <w:r w:rsidR="00AC74EE" w:rsidRPr="00D92121">
              <w:rPr>
                <w:b/>
                <w:bCs/>
                <w:sz w:val="22"/>
                <w:szCs w:val="22"/>
              </w:rPr>
              <w:t xml:space="preserve"> </w:t>
            </w:r>
            <w:r w:rsidR="00E72273" w:rsidRPr="00D92121">
              <w:rPr>
                <w:b/>
                <w:bCs/>
                <w:sz w:val="22"/>
                <w:szCs w:val="22"/>
              </w:rPr>
              <w:t>|</w:t>
            </w:r>
            <w:r w:rsidR="00AC74EE" w:rsidRPr="00D92121">
              <w:rPr>
                <w:b/>
                <w:bCs/>
                <w:sz w:val="22"/>
                <w:szCs w:val="22"/>
              </w:rPr>
              <w:t xml:space="preserve"> </w:t>
            </w:r>
            <w:r w:rsidRPr="00D92121">
              <w:rPr>
                <w:b/>
                <w:bCs/>
                <w:sz w:val="22"/>
                <w:szCs w:val="22"/>
              </w:rPr>
              <w:t>Improve existing hard and soft infrastructure</w:t>
            </w:r>
          </w:p>
          <w:p w14:paraId="7EC67368" w14:textId="22D4A3F7" w:rsidR="00E72273" w:rsidRDefault="00E72273" w:rsidP="00D75DC5">
            <w:pPr>
              <w:pStyle w:val="ListParagraph"/>
              <w:numPr>
                <w:ilvl w:val="0"/>
                <w:numId w:val="12"/>
              </w:numPr>
              <w:spacing w:after="160" w:line="259" w:lineRule="auto"/>
              <w:jc w:val="left"/>
            </w:pPr>
            <w:r>
              <w:t>Consider the ongoing façade program</w:t>
            </w:r>
          </w:p>
          <w:p w14:paraId="02D7C2CE" w14:textId="7410A2EC" w:rsidR="00E72273" w:rsidRPr="00D75DC5" w:rsidRDefault="00E72273" w:rsidP="00D75DC5">
            <w:pPr>
              <w:pStyle w:val="ListParagraph"/>
              <w:numPr>
                <w:ilvl w:val="0"/>
                <w:numId w:val="12"/>
              </w:numPr>
              <w:spacing w:after="160" w:line="259" w:lineRule="auto"/>
              <w:jc w:val="left"/>
            </w:pPr>
            <w:r>
              <w:t>Increase start-up business resources (process ease, information, courses, resources)</w:t>
            </w:r>
          </w:p>
        </w:tc>
      </w:tr>
      <w:tr w:rsidR="006B42CE" w14:paraId="116B3562" w14:textId="77777777" w:rsidTr="00C84EC8">
        <w:trPr>
          <w:trHeight w:val="440"/>
        </w:trPr>
        <w:tc>
          <w:tcPr>
            <w:tcW w:w="9625" w:type="dxa"/>
            <w:shd w:val="clear" w:color="auto" w:fill="auto"/>
            <w:vAlign w:val="center"/>
          </w:tcPr>
          <w:p w14:paraId="4C451609" w14:textId="7E67A8D0" w:rsidR="006B42CE" w:rsidRPr="00D92121" w:rsidRDefault="006B42CE" w:rsidP="006B42CE">
            <w:pPr>
              <w:jc w:val="left"/>
              <w:rPr>
                <w:b/>
                <w:bCs/>
                <w:sz w:val="22"/>
                <w:szCs w:val="22"/>
              </w:rPr>
            </w:pPr>
            <w:r w:rsidRPr="00D92121">
              <w:rPr>
                <w:b/>
                <w:bCs/>
                <w:sz w:val="22"/>
                <w:szCs w:val="22"/>
              </w:rPr>
              <w:t xml:space="preserve">Strategy 2 </w:t>
            </w:r>
            <w:r w:rsidR="00C84EC8" w:rsidRPr="00D92121">
              <w:rPr>
                <w:b/>
                <w:bCs/>
                <w:sz w:val="22"/>
                <w:szCs w:val="22"/>
              </w:rPr>
              <w:t>|</w:t>
            </w:r>
            <w:r w:rsidRPr="00D92121">
              <w:rPr>
                <w:b/>
                <w:bCs/>
                <w:sz w:val="22"/>
                <w:szCs w:val="22"/>
              </w:rPr>
              <w:t xml:space="preserve"> Enhance the foundation for job and economic growth for the town</w:t>
            </w:r>
          </w:p>
        </w:tc>
      </w:tr>
      <w:tr w:rsidR="006B42CE" w14:paraId="5175E198" w14:textId="77777777" w:rsidTr="00C84EC8">
        <w:trPr>
          <w:trHeight w:val="1430"/>
        </w:trPr>
        <w:tc>
          <w:tcPr>
            <w:tcW w:w="9625" w:type="dxa"/>
            <w:shd w:val="clear" w:color="auto" w:fill="auto"/>
            <w:vAlign w:val="center"/>
          </w:tcPr>
          <w:p w14:paraId="42751D2A" w14:textId="79C07EF0" w:rsidR="00E72273" w:rsidRDefault="006B42CE" w:rsidP="00D75DC5">
            <w:pPr>
              <w:pStyle w:val="ListParagraph"/>
              <w:numPr>
                <w:ilvl w:val="0"/>
                <w:numId w:val="13"/>
              </w:numPr>
              <w:spacing w:after="160" w:line="259" w:lineRule="auto"/>
              <w:jc w:val="left"/>
            </w:pPr>
            <w:r w:rsidRPr="001C7894">
              <w:rPr>
                <w:sz w:val="22"/>
                <w:szCs w:val="22"/>
              </w:rPr>
              <w:t xml:space="preserve"> </w:t>
            </w:r>
            <w:r w:rsidR="00E72273">
              <w:t>Consider incentives to attract targeted businesses for economic growth</w:t>
            </w:r>
          </w:p>
          <w:p w14:paraId="21ECB6CA" w14:textId="5F52942C" w:rsidR="00E72273" w:rsidRDefault="00E72273" w:rsidP="00D75DC5">
            <w:pPr>
              <w:pStyle w:val="ListParagraph"/>
              <w:numPr>
                <w:ilvl w:val="0"/>
                <w:numId w:val="13"/>
              </w:numPr>
              <w:spacing w:after="160" w:line="259" w:lineRule="auto"/>
              <w:jc w:val="left"/>
            </w:pPr>
            <w:r>
              <w:t>Develop recruitment strategy/materials for targeted retail and restaurants</w:t>
            </w:r>
          </w:p>
          <w:p w14:paraId="112D37C1" w14:textId="77777777" w:rsidR="00E72273" w:rsidRDefault="00E72273" w:rsidP="00D75DC5">
            <w:pPr>
              <w:pStyle w:val="ListParagraph"/>
              <w:numPr>
                <w:ilvl w:val="0"/>
                <w:numId w:val="13"/>
              </w:numPr>
              <w:spacing w:after="160" w:line="259" w:lineRule="auto"/>
              <w:jc w:val="left"/>
            </w:pPr>
            <w:r>
              <w:t>Enhance the visibility of sites and buildings</w:t>
            </w:r>
          </w:p>
          <w:p w14:paraId="44E99E97" w14:textId="41E6CFC8" w:rsidR="006B42CE" w:rsidRPr="00D75DC5" w:rsidRDefault="00E72273" w:rsidP="00D75DC5">
            <w:pPr>
              <w:pStyle w:val="ListParagraph"/>
              <w:numPr>
                <w:ilvl w:val="0"/>
                <w:numId w:val="13"/>
              </w:numPr>
              <w:jc w:val="left"/>
              <w:rPr>
                <w:sz w:val="22"/>
                <w:szCs w:val="22"/>
              </w:rPr>
            </w:pPr>
            <w:r>
              <w:t>Increase efforts with existing businesses</w:t>
            </w:r>
          </w:p>
        </w:tc>
      </w:tr>
      <w:tr w:rsidR="006B42CE" w14:paraId="1C605952" w14:textId="77777777" w:rsidTr="00C84EC8">
        <w:trPr>
          <w:trHeight w:val="440"/>
        </w:trPr>
        <w:tc>
          <w:tcPr>
            <w:tcW w:w="9625" w:type="dxa"/>
            <w:shd w:val="clear" w:color="auto" w:fill="auto"/>
            <w:vAlign w:val="center"/>
          </w:tcPr>
          <w:p w14:paraId="325C5CC9" w14:textId="2C0A8C52" w:rsidR="006B42CE" w:rsidRPr="00D92121" w:rsidRDefault="006B42CE" w:rsidP="006B42CE">
            <w:pPr>
              <w:jc w:val="left"/>
              <w:rPr>
                <w:b/>
                <w:bCs/>
                <w:sz w:val="22"/>
                <w:szCs w:val="22"/>
              </w:rPr>
            </w:pPr>
            <w:r w:rsidRPr="00D92121">
              <w:rPr>
                <w:b/>
                <w:bCs/>
                <w:sz w:val="22"/>
                <w:szCs w:val="22"/>
              </w:rPr>
              <w:t xml:space="preserve">Strategy 3 </w:t>
            </w:r>
            <w:r w:rsidR="00C84EC8" w:rsidRPr="00D92121">
              <w:rPr>
                <w:b/>
                <w:bCs/>
                <w:sz w:val="22"/>
                <w:szCs w:val="22"/>
              </w:rPr>
              <w:t>|</w:t>
            </w:r>
            <w:r w:rsidRPr="00D92121">
              <w:rPr>
                <w:b/>
                <w:bCs/>
                <w:sz w:val="22"/>
                <w:szCs w:val="22"/>
              </w:rPr>
              <w:t xml:space="preserve"> Create enhanced quality of life to retain current residents and attract new ones</w:t>
            </w:r>
          </w:p>
        </w:tc>
      </w:tr>
      <w:tr w:rsidR="006B42CE" w14:paraId="7DC27671" w14:textId="77777777" w:rsidTr="00C84EC8">
        <w:trPr>
          <w:trHeight w:val="440"/>
        </w:trPr>
        <w:tc>
          <w:tcPr>
            <w:tcW w:w="9625" w:type="dxa"/>
            <w:shd w:val="clear" w:color="auto" w:fill="auto"/>
            <w:vAlign w:val="center"/>
          </w:tcPr>
          <w:p w14:paraId="374F7183" w14:textId="0F0469AF" w:rsidR="006B42CE" w:rsidRPr="00D75DC5" w:rsidRDefault="00C84EC8" w:rsidP="00D75DC5">
            <w:pPr>
              <w:pStyle w:val="ListParagraph"/>
              <w:numPr>
                <w:ilvl w:val="0"/>
                <w:numId w:val="14"/>
              </w:numPr>
              <w:spacing w:after="160" w:line="259" w:lineRule="auto"/>
              <w:jc w:val="left"/>
            </w:pPr>
            <w:r>
              <w:t>Consider beautification strategy and additional volunteer campaigns that will engage businesses citizens and volunteers to enhance community spirit</w:t>
            </w:r>
          </w:p>
        </w:tc>
      </w:tr>
      <w:tr w:rsidR="006B42CE" w14:paraId="40599BA2" w14:textId="77777777" w:rsidTr="00C84EC8">
        <w:trPr>
          <w:trHeight w:val="440"/>
        </w:trPr>
        <w:tc>
          <w:tcPr>
            <w:tcW w:w="9625" w:type="dxa"/>
            <w:shd w:val="clear" w:color="auto" w:fill="auto"/>
            <w:vAlign w:val="center"/>
          </w:tcPr>
          <w:p w14:paraId="2846D4AC" w14:textId="28D46300" w:rsidR="006B42CE" w:rsidRPr="00D92121" w:rsidRDefault="006B42CE" w:rsidP="006B42CE">
            <w:pPr>
              <w:jc w:val="left"/>
              <w:rPr>
                <w:b/>
                <w:bCs/>
                <w:sz w:val="22"/>
                <w:szCs w:val="22"/>
              </w:rPr>
            </w:pPr>
            <w:r w:rsidRPr="00D92121">
              <w:rPr>
                <w:b/>
                <w:bCs/>
                <w:sz w:val="22"/>
                <w:szCs w:val="22"/>
              </w:rPr>
              <w:t>Strategy 4</w:t>
            </w:r>
            <w:r w:rsidR="00C84EC8" w:rsidRPr="00D92121">
              <w:rPr>
                <w:b/>
                <w:bCs/>
                <w:sz w:val="22"/>
                <w:szCs w:val="22"/>
              </w:rPr>
              <w:t xml:space="preserve"> |</w:t>
            </w:r>
            <w:r w:rsidR="00D92121">
              <w:rPr>
                <w:b/>
                <w:bCs/>
                <w:sz w:val="22"/>
                <w:szCs w:val="22"/>
              </w:rPr>
              <w:t xml:space="preserve"> </w:t>
            </w:r>
            <w:r w:rsidRPr="00D92121">
              <w:rPr>
                <w:b/>
                <w:bCs/>
                <w:sz w:val="22"/>
                <w:szCs w:val="22"/>
              </w:rPr>
              <w:t>Foster economic development efforts through tourism</w:t>
            </w:r>
          </w:p>
        </w:tc>
      </w:tr>
      <w:tr w:rsidR="006B42CE" w14:paraId="4B8CDDB9" w14:textId="77777777" w:rsidTr="00C84EC8">
        <w:trPr>
          <w:trHeight w:val="440"/>
        </w:trPr>
        <w:tc>
          <w:tcPr>
            <w:tcW w:w="9625" w:type="dxa"/>
            <w:shd w:val="clear" w:color="auto" w:fill="auto"/>
            <w:vAlign w:val="center"/>
          </w:tcPr>
          <w:p w14:paraId="48B464D3" w14:textId="058B67D0" w:rsidR="006B42CE" w:rsidRPr="00D75DC5" w:rsidRDefault="00C84EC8" w:rsidP="00D75DC5">
            <w:pPr>
              <w:pStyle w:val="ListParagraph"/>
              <w:numPr>
                <w:ilvl w:val="0"/>
                <w:numId w:val="14"/>
              </w:numPr>
              <w:spacing w:after="160" w:line="259" w:lineRule="auto"/>
              <w:jc w:val="left"/>
            </w:pPr>
            <w:r>
              <w:t>Encourage professional services to locate above street level so that storefront may be used for retail and</w:t>
            </w:r>
            <w:r w:rsidR="00D75DC5">
              <w:t xml:space="preserve"> </w:t>
            </w:r>
            <w:r>
              <w:t>food service</w:t>
            </w:r>
          </w:p>
        </w:tc>
      </w:tr>
      <w:tr w:rsidR="006B42CE" w14:paraId="359F44A8" w14:textId="77777777" w:rsidTr="00C84EC8">
        <w:trPr>
          <w:trHeight w:val="440"/>
        </w:trPr>
        <w:tc>
          <w:tcPr>
            <w:tcW w:w="9625" w:type="dxa"/>
            <w:shd w:val="clear" w:color="auto" w:fill="auto"/>
            <w:vAlign w:val="center"/>
          </w:tcPr>
          <w:p w14:paraId="3E55DA1A" w14:textId="410E7201" w:rsidR="006B42CE" w:rsidRPr="00D92121" w:rsidRDefault="006B42CE" w:rsidP="006B42CE">
            <w:pPr>
              <w:jc w:val="left"/>
              <w:rPr>
                <w:b/>
                <w:bCs/>
                <w:sz w:val="22"/>
                <w:szCs w:val="22"/>
              </w:rPr>
            </w:pPr>
            <w:r w:rsidRPr="00D92121">
              <w:rPr>
                <w:b/>
                <w:bCs/>
                <w:sz w:val="22"/>
                <w:szCs w:val="22"/>
              </w:rPr>
              <w:t xml:space="preserve">Strategy 5 </w:t>
            </w:r>
            <w:r w:rsidR="00D92121" w:rsidRPr="00D92121">
              <w:rPr>
                <w:b/>
                <w:bCs/>
                <w:sz w:val="22"/>
                <w:szCs w:val="22"/>
              </w:rPr>
              <w:t>|</w:t>
            </w:r>
            <w:r w:rsidR="00D92121">
              <w:rPr>
                <w:b/>
                <w:bCs/>
                <w:sz w:val="22"/>
                <w:szCs w:val="22"/>
              </w:rPr>
              <w:t xml:space="preserve"> </w:t>
            </w:r>
            <w:r w:rsidRPr="00D92121">
              <w:rPr>
                <w:b/>
                <w:bCs/>
                <w:sz w:val="22"/>
                <w:szCs w:val="22"/>
              </w:rPr>
              <w:t xml:space="preserve">Foster creative development </w:t>
            </w:r>
          </w:p>
          <w:p w14:paraId="745158D0" w14:textId="77777777" w:rsidR="00C84EC8" w:rsidRDefault="00C84EC8" w:rsidP="00D75DC5">
            <w:pPr>
              <w:pStyle w:val="ListParagraph"/>
              <w:numPr>
                <w:ilvl w:val="0"/>
                <w:numId w:val="14"/>
              </w:numPr>
              <w:spacing w:after="160" w:line="259" w:lineRule="auto"/>
              <w:jc w:val="left"/>
            </w:pPr>
            <w:r>
              <w:t>Identify priority space for development</w:t>
            </w:r>
          </w:p>
          <w:p w14:paraId="63343236" w14:textId="2D3C6EF0" w:rsidR="00C84EC8" w:rsidRDefault="00C84EC8" w:rsidP="00D75DC5">
            <w:pPr>
              <w:pStyle w:val="ListParagraph"/>
              <w:numPr>
                <w:ilvl w:val="0"/>
                <w:numId w:val="14"/>
              </w:numPr>
              <w:spacing w:after="160" w:line="259" w:lineRule="auto"/>
              <w:jc w:val="left"/>
            </w:pPr>
            <w:r>
              <w:t xml:space="preserve">Establish a cohort of makers, </w:t>
            </w:r>
            <w:r w:rsidR="009476BC">
              <w:t>entrepreneurs,</w:t>
            </w:r>
            <w:r>
              <w:t xml:space="preserve"> and artisans in need of space</w:t>
            </w:r>
          </w:p>
          <w:p w14:paraId="7622F1B3" w14:textId="339F87AA" w:rsidR="00C84EC8" w:rsidRPr="00D92121" w:rsidRDefault="00C84EC8" w:rsidP="00D92121">
            <w:pPr>
              <w:pStyle w:val="ListParagraph"/>
              <w:numPr>
                <w:ilvl w:val="0"/>
                <w:numId w:val="14"/>
              </w:numPr>
              <w:spacing w:after="160" w:line="259" w:lineRule="auto"/>
              <w:jc w:val="left"/>
            </w:pPr>
            <w:r>
              <w:t>Determine equipment needs based on use type</w:t>
            </w:r>
          </w:p>
        </w:tc>
      </w:tr>
      <w:tr w:rsidR="00C84EC8" w14:paraId="13B4B2F8" w14:textId="77777777" w:rsidTr="00C84EC8">
        <w:trPr>
          <w:trHeight w:val="440"/>
        </w:trPr>
        <w:tc>
          <w:tcPr>
            <w:tcW w:w="9625" w:type="dxa"/>
            <w:shd w:val="clear" w:color="auto" w:fill="auto"/>
            <w:vAlign w:val="center"/>
          </w:tcPr>
          <w:p w14:paraId="6F6869EE" w14:textId="77777777" w:rsidR="00C84EC8" w:rsidRPr="001C7894" w:rsidRDefault="00C84EC8" w:rsidP="006B42CE">
            <w:pPr>
              <w:jc w:val="left"/>
              <w:rPr>
                <w:sz w:val="22"/>
                <w:szCs w:val="22"/>
              </w:rPr>
            </w:pPr>
          </w:p>
        </w:tc>
      </w:tr>
      <w:tr w:rsidR="006B42CE" w14:paraId="07D2524F" w14:textId="77777777" w:rsidTr="00C84EC8">
        <w:trPr>
          <w:trHeight w:val="440"/>
        </w:trPr>
        <w:tc>
          <w:tcPr>
            <w:tcW w:w="9625" w:type="dxa"/>
            <w:shd w:val="clear" w:color="auto" w:fill="702082"/>
            <w:vAlign w:val="center"/>
          </w:tcPr>
          <w:p w14:paraId="3A19B8C6" w14:textId="77777777" w:rsidR="006B42CE" w:rsidRPr="006B42CE" w:rsidRDefault="006B42CE" w:rsidP="006B42CE">
            <w:pPr>
              <w:jc w:val="left"/>
              <w:rPr>
                <w:color w:val="FFFFFF" w:themeColor="background1"/>
                <w:sz w:val="22"/>
                <w:szCs w:val="22"/>
              </w:rPr>
            </w:pPr>
            <w:r w:rsidRPr="006B42CE">
              <w:rPr>
                <w:color w:val="FFFFFF" w:themeColor="background1"/>
                <w:sz w:val="22"/>
                <w:szCs w:val="22"/>
              </w:rPr>
              <w:t>Goal 2 | Protect: Preserve our unique small-town character and natural environment</w:t>
            </w:r>
          </w:p>
        </w:tc>
      </w:tr>
      <w:tr w:rsidR="006B42CE" w14:paraId="30205448" w14:textId="77777777" w:rsidTr="00C84EC8">
        <w:trPr>
          <w:trHeight w:val="440"/>
        </w:trPr>
        <w:tc>
          <w:tcPr>
            <w:tcW w:w="9625" w:type="dxa"/>
            <w:shd w:val="clear" w:color="auto" w:fill="702082"/>
            <w:vAlign w:val="center"/>
          </w:tcPr>
          <w:p w14:paraId="2AAC5407" w14:textId="77777777" w:rsidR="006B42CE" w:rsidRPr="006B42CE" w:rsidRDefault="006B42CE" w:rsidP="006B42CE">
            <w:pPr>
              <w:jc w:val="left"/>
              <w:rPr>
                <w:color w:val="FFFFFF" w:themeColor="background1"/>
                <w:sz w:val="22"/>
                <w:szCs w:val="22"/>
              </w:rPr>
            </w:pPr>
            <w:r w:rsidRPr="006B42CE">
              <w:rPr>
                <w:color w:val="FFFFFF" w:themeColor="background1"/>
                <w:sz w:val="22"/>
                <w:szCs w:val="22"/>
              </w:rPr>
              <w:t>Goal 3 | Plan: Maintain our legacy of careful planning for the future of our town</w:t>
            </w:r>
          </w:p>
        </w:tc>
      </w:tr>
      <w:tr w:rsidR="006B42CE" w14:paraId="43CC6813" w14:textId="77777777" w:rsidTr="00C84EC8">
        <w:trPr>
          <w:trHeight w:val="710"/>
        </w:trPr>
        <w:tc>
          <w:tcPr>
            <w:tcW w:w="9625" w:type="dxa"/>
            <w:shd w:val="clear" w:color="auto" w:fill="auto"/>
            <w:vAlign w:val="center"/>
          </w:tcPr>
          <w:p w14:paraId="634E096C" w14:textId="20C94977" w:rsidR="006B42CE" w:rsidRPr="00D92121" w:rsidRDefault="006B42CE" w:rsidP="006B42CE">
            <w:pPr>
              <w:ind w:left="1500" w:hanging="1500"/>
              <w:jc w:val="left"/>
              <w:rPr>
                <w:b/>
                <w:bCs/>
                <w:sz w:val="22"/>
                <w:szCs w:val="22"/>
              </w:rPr>
            </w:pPr>
            <w:r w:rsidRPr="00D92121">
              <w:rPr>
                <w:b/>
                <w:bCs/>
                <w:sz w:val="22"/>
                <w:szCs w:val="22"/>
              </w:rPr>
              <w:t xml:space="preserve">Strategy 1 </w:t>
            </w:r>
            <w:r w:rsidR="00E12803" w:rsidRPr="00D92121">
              <w:rPr>
                <w:b/>
                <w:bCs/>
                <w:sz w:val="22"/>
                <w:szCs w:val="22"/>
              </w:rPr>
              <w:t>|</w:t>
            </w:r>
            <w:r w:rsidRPr="00D92121">
              <w:rPr>
                <w:b/>
                <w:bCs/>
                <w:sz w:val="22"/>
                <w:szCs w:val="22"/>
              </w:rPr>
              <w:t xml:space="preserve"> Encourage a diversity of housing types to accommodate the needs and preferences of current and future town residents</w:t>
            </w:r>
          </w:p>
        </w:tc>
      </w:tr>
      <w:tr w:rsidR="006B42CE" w14:paraId="3D6D9E54" w14:textId="77777777" w:rsidTr="00C84EC8">
        <w:trPr>
          <w:trHeight w:val="647"/>
        </w:trPr>
        <w:tc>
          <w:tcPr>
            <w:tcW w:w="9625" w:type="dxa"/>
            <w:shd w:val="clear" w:color="auto" w:fill="702082"/>
            <w:vAlign w:val="center"/>
          </w:tcPr>
          <w:p w14:paraId="7C435054" w14:textId="77777777" w:rsidR="006B42CE" w:rsidRPr="006B42CE" w:rsidRDefault="006B42CE" w:rsidP="006B42CE">
            <w:pPr>
              <w:ind w:left="870" w:hanging="870"/>
              <w:jc w:val="left"/>
              <w:rPr>
                <w:color w:val="FFFFFF" w:themeColor="background1"/>
                <w:sz w:val="22"/>
                <w:szCs w:val="22"/>
              </w:rPr>
            </w:pPr>
            <w:r w:rsidRPr="006B42CE">
              <w:rPr>
                <w:color w:val="FFFFFF" w:themeColor="background1"/>
                <w:sz w:val="22"/>
                <w:szCs w:val="22"/>
              </w:rPr>
              <w:t>Goal 4 | Strengthen: Support the health of our town by providing resources for recreation and healthy activities</w:t>
            </w:r>
          </w:p>
        </w:tc>
      </w:tr>
      <w:tr w:rsidR="006B42CE" w14:paraId="417ED776" w14:textId="77777777" w:rsidTr="00C84EC8">
        <w:trPr>
          <w:trHeight w:val="647"/>
        </w:trPr>
        <w:tc>
          <w:tcPr>
            <w:tcW w:w="9625" w:type="dxa"/>
            <w:shd w:val="clear" w:color="auto" w:fill="auto"/>
            <w:vAlign w:val="center"/>
          </w:tcPr>
          <w:p w14:paraId="315FC114" w14:textId="4E2D122E" w:rsidR="006B42CE" w:rsidRPr="00D92121" w:rsidRDefault="006B42CE" w:rsidP="006B42CE">
            <w:pPr>
              <w:ind w:left="1500" w:hanging="1500"/>
              <w:jc w:val="left"/>
              <w:rPr>
                <w:b/>
                <w:bCs/>
                <w:sz w:val="22"/>
                <w:szCs w:val="22"/>
              </w:rPr>
            </w:pPr>
            <w:r w:rsidRPr="00D92121">
              <w:rPr>
                <w:b/>
                <w:bCs/>
                <w:sz w:val="22"/>
                <w:szCs w:val="22"/>
              </w:rPr>
              <w:t xml:space="preserve">Strategy 1 </w:t>
            </w:r>
            <w:r w:rsidR="00E12803" w:rsidRPr="00D92121">
              <w:rPr>
                <w:b/>
                <w:bCs/>
                <w:sz w:val="22"/>
                <w:szCs w:val="22"/>
              </w:rPr>
              <w:t xml:space="preserve">| </w:t>
            </w:r>
            <w:r w:rsidRPr="00D92121">
              <w:rPr>
                <w:b/>
                <w:bCs/>
                <w:sz w:val="22"/>
                <w:szCs w:val="22"/>
              </w:rPr>
              <w:t>Foster the development of local food systems to support agriculture, entrepreneurship, and access to healthy foods</w:t>
            </w:r>
          </w:p>
        </w:tc>
      </w:tr>
      <w:tr w:rsidR="006B42CE" w14:paraId="74DB89CA" w14:textId="77777777" w:rsidTr="00B731E2">
        <w:trPr>
          <w:trHeight w:val="143"/>
        </w:trPr>
        <w:tc>
          <w:tcPr>
            <w:tcW w:w="9625" w:type="dxa"/>
            <w:shd w:val="clear" w:color="auto" w:fill="auto"/>
            <w:vAlign w:val="center"/>
          </w:tcPr>
          <w:p w14:paraId="3A1C9060" w14:textId="70A02969" w:rsidR="006B42CE" w:rsidRPr="001C7894" w:rsidRDefault="006B42CE" w:rsidP="006B42CE">
            <w:pPr>
              <w:jc w:val="left"/>
              <w:rPr>
                <w:sz w:val="22"/>
                <w:szCs w:val="22"/>
              </w:rPr>
            </w:pPr>
            <w:r w:rsidRPr="001C7894">
              <w:rPr>
                <w:sz w:val="22"/>
                <w:szCs w:val="22"/>
              </w:rPr>
              <w:t xml:space="preserve">     </w:t>
            </w:r>
          </w:p>
        </w:tc>
      </w:tr>
    </w:tbl>
    <w:p w14:paraId="15E831D9" w14:textId="37ED3DAE" w:rsidR="00C64F98" w:rsidRPr="00B731E2" w:rsidRDefault="00C64F98" w:rsidP="00B731E2">
      <w:pPr>
        <w:pStyle w:val="Heading3"/>
      </w:pPr>
      <w:bookmarkStart w:id="7" w:name="_Toc56507317"/>
      <w:bookmarkStart w:id="8" w:name="_Toc57042539"/>
      <w:r w:rsidRPr="00586ACC">
        <w:lastRenderedPageBreak/>
        <w:t xml:space="preserve">Quality of </w:t>
      </w:r>
      <w:r w:rsidR="00A02B35" w:rsidRPr="00586ACC">
        <w:t>Life</w:t>
      </w:r>
      <w:bookmarkEnd w:id="7"/>
      <w:bookmarkEnd w:id="8"/>
      <w:r w:rsidR="000268F3">
        <w:t xml:space="preserve"> </w:t>
      </w:r>
    </w:p>
    <w:p w14:paraId="21CFE816" w14:textId="43725394" w:rsidR="006B42CE" w:rsidRPr="00586ACC" w:rsidRDefault="006B42CE" w:rsidP="006B42CE">
      <w:pPr>
        <w:pStyle w:val="Caption"/>
        <w:keepNext/>
        <w:rPr>
          <w:szCs w:val="24"/>
        </w:rPr>
      </w:pPr>
      <w:bookmarkStart w:id="9" w:name="_Toc57042644"/>
      <w:r w:rsidRPr="00586ACC">
        <w:rPr>
          <w:szCs w:val="24"/>
        </w:rPr>
        <w:t xml:space="preserve">Table </w:t>
      </w:r>
      <w:r w:rsidR="0039613A" w:rsidRPr="00586ACC">
        <w:rPr>
          <w:szCs w:val="24"/>
        </w:rPr>
        <w:fldChar w:fldCharType="begin"/>
      </w:r>
      <w:r w:rsidR="0039613A" w:rsidRPr="00586ACC">
        <w:rPr>
          <w:szCs w:val="24"/>
        </w:rPr>
        <w:instrText xml:space="preserve"> SEQ Table \* ARABIC </w:instrText>
      </w:r>
      <w:r w:rsidR="0039613A" w:rsidRPr="00586ACC">
        <w:rPr>
          <w:szCs w:val="24"/>
        </w:rPr>
        <w:fldChar w:fldCharType="separate"/>
      </w:r>
      <w:r w:rsidR="009D3EEF">
        <w:rPr>
          <w:noProof/>
          <w:szCs w:val="24"/>
        </w:rPr>
        <w:t>2</w:t>
      </w:r>
      <w:r w:rsidR="0039613A" w:rsidRPr="00586ACC">
        <w:rPr>
          <w:noProof/>
          <w:szCs w:val="24"/>
        </w:rPr>
        <w:fldChar w:fldCharType="end"/>
      </w:r>
      <w:r w:rsidRPr="00586ACC">
        <w:rPr>
          <w:szCs w:val="24"/>
        </w:rPr>
        <w:t xml:space="preserve">: Quality </w:t>
      </w:r>
      <w:r w:rsidRPr="00A02B35">
        <w:rPr>
          <w:szCs w:val="24"/>
        </w:rPr>
        <w:t xml:space="preserve">of </w:t>
      </w:r>
      <w:r w:rsidR="00A02B35">
        <w:rPr>
          <w:szCs w:val="24"/>
        </w:rPr>
        <w:t>Life</w:t>
      </w:r>
      <w:r w:rsidRPr="00A02B35">
        <w:rPr>
          <w:szCs w:val="24"/>
        </w:rPr>
        <w:t xml:space="preserve"> Action </w:t>
      </w:r>
      <w:r w:rsidRPr="00586ACC">
        <w:rPr>
          <w:szCs w:val="24"/>
        </w:rPr>
        <w:t>Plan</w:t>
      </w:r>
      <w:bookmarkEnd w:id="9"/>
    </w:p>
    <w:tbl>
      <w:tblPr>
        <w:tblStyle w:val="TableGrid"/>
        <w:tblW w:w="9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5"/>
      </w:tblGrid>
      <w:tr w:rsidR="006B42CE" w14:paraId="3C1D0AF1" w14:textId="77777777" w:rsidTr="00420A86">
        <w:trPr>
          <w:trHeight w:val="440"/>
        </w:trPr>
        <w:tc>
          <w:tcPr>
            <w:tcW w:w="9625" w:type="dxa"/>
            <w:shd w:val="clear" w:color="auto" w:fill="702082"/>
            <w:vAlign w:val="center"/>
          </w:tcPr>
          <w:p w14:paraId="37A12534" w14:textId="46F4BD3A" w:rsidR="006B42CE" w:rsidRPr="00D21CDB" w:rsidRDefault="006B42CE" w:rsidP="008C1BAF">
            <w:pPr>
              <w:jc w:val="left"/>
              <w:rPr>
                <w:color w:val="FFFFFF" w:themeColor="background1"/>
                <w:sz w:val="24"/>
                <w:szCs w:val="24"/>
              </w:rPr>
            </w:pPr>
            <w:r w:rsidRPr="00D21CDB">
              <w:rPr>
                <w:color w:val="FFFFFF" w:themeColor="background1"/>
                <w:sz w:val="24"/>
                <w:szCs w:val="24"/>
              </w:rPr>
              <w:t>Goal 1 | Prosper: Maintain a thriving town with business and job opportunities</w:t>
            </w:r>
          </w:p>
        </w:tc>
      </w:tr>
      <w:tr w:rsidR="006B42CE" w14:paraId="579F1B71" w14:textId="77777777" w:rsidTr="00420A86">
        <w:trPr>
          <w:trHeight w:val="440"/>
        </w:trPr>
        <w:tc>
          <w:tcPr>
            <w:tcW w:w="9625" w:type="dxa"/>
            <w:shd w:val="clear" w:color="auto" w:fill="auto"/>
            <w:vAlign w:val="center"/>
          </w:tcPr>
          <w:p w14:paraId="41398B3B" w14:textId="2F23BA35" w:rsidR="006B42CE" w:rsidRPr="00D92121" w:rsidRDefault="006B42CE" w:rsidP="008C1BAF">
            <w:pPr>
              <w:jc w:val="left"/>
              <w:rPr>
                <w:b/>
                <w:bCs/>
                <w:sz w:val="24"/>
                <w:szCs w:val="24"/>
              </w:rPr>
            </w:pPr>
            <w:r w:rsidRPr="00D92121">
              <w:rPr>
                <w:b/>
                <w:bCs/>
                <w:sz w:val="24"/>
                <w:szCs w:val="24"/>
              </w:rPr>
              <w:t xml:space="preserve">Strategy 1 </w:t>
            </w:r>
            <w:r w:rsidR="00E12803" w:rsidRPr="00D92121">
              <w:rPr>
                <w:b/>
                <w:bCs/>
                <w:sz w:val="24"/>
                <w:szCs w:val="24"/>
              </w:rPr>
              <w:t>|</w:t>
            </w:r>
            <w:r w:rsidRPr="00D92121">
              <w:rPr>
                <w:b/>
                <w:bCs/>
                <w:sz w:val="24"/>
                <w:szCs w:val="24"/>
              </w:rPr>
              <w:t xml:space="preserve"> Improve existing hard and soft infrastructure</w:t>
            </w:r>
          </w:p>
        </w:tc>
      </w:tr>
      <w:tr w:rsidR="006B42CE" w14:paraId="4A38243B" w14:textId="77777777" w:rsidTr="00420A86">
        <w:trPr>
          <w:trHeight w:val="440"/>
        </w:trPr>
        <w:tc>
          <w:tcPr>
            <w:tcW w:w="9625" w:type="dxa"/>
            <w:shd w:val="clear" w:color="auto" w:fill="auto"/>
            <w:vAlign w:val="center"/>
          </w:tcPr>
          <w:p w14:paraId="0DECA30F" w14:textId="16D89054" w:rsidR="006B42CE" w:rsidRPr="00E12803" w:rsidRDefault="006B42CE" w:rsidP="00D75DC5">
            <w:pPr>
              <w:pStyle w:val="ListParagraph"/>
              <w:numPr>
                <w:ilvl w:val="0"/>
                <w:numId w:val="15"/>
              </w:numPr>
              <w:jc w:val="left"/>
              <w:rPr>
                <w:sz w:val="24"/>
                <w:szCs w:val="24"/>
              </w:rPr>
            </w:pPr>
            <w:r w:rsidRPr="00E12803">
              <w:rPr>
                <w:sz w:val="24"/>
                <w:szCs w:val="24"/>
              </w:rPr>
              <w:t>Main street Wi-Fi,</w:t>
            </w:r>
            <w:r w:rsidR="00E12803">
              <w:rPr>
                <w:sz w:val="24"/>
                <w:szCs w:val="24"/>
              </w:rPr>
              <w:t xml:space="preserve"> increase network </w:t>
            </w:r>
            <w:r w:rsidRPr="00E12803">
              <w:rPr>
                <w:sz w:val="24"/>
                <w:szCs w:val="24"/>
              </w:rPr>
              <w:t>connectivity in commercial areas</w:t>
            </w:r>
          </w:p>
        </w:tc>
      </w:tr>
      <w:tr w:rsidR="006B42CE" w14:paraId="3ECD0144" w14:textId="77777777" w:rsidTr="00420A86">
        <w:trPr>
          <w:trHeight w:val="440"/>
        </w:trPr>
        <w:tc>
          <w:tcPr>
            <w:tcW w:w="9625" w:type="dxa"/>
            <w:shd w:val="clear" w:color="auto" w:fill="702082"/>
            <w:vAlign w:val="center"/>
          </w:tcPr>
          <w:p w14:paraId="66D2C499" w14:textId="0EA997F1" w:rsidR="006B42CE" w:rsidRPr="005211EA" w:rsidRDefault="006B42CE" w:rsidP="008C1BAF">
            <w:pPr>
              <w:rPr>
                <w:color w:val="FFFFFF" w:themeColor="background1"/>
                <w:sz w:val="24"/>
                <w:szCs w:val="24"/>
              </w:rPr>
            </w:pPr>
            <w:r w:rsidRPr="005211EA">
              <w:rPr>
                <w:color w:val="FFFFFF" w:themeColor="background1"/>
                <w:sz w:val="24"/>
                <w:szCs w:val="24"/>
              </w:rPr>
              <w:t>Goal 2 | Protect: Preserve our unique small-town character and natural environment</w:t>
            </w:r>
          </w:p>
        </w:tc>
      </w:tr>
      <w:tr w:rsidR="006B42CE" w14:paraId="456CF424" w14:textId="77777777" w:rsidTr="00420A86">
        <w:trPr>
          <w:trHeight w:val="710"/>
        </w:trPr>
        <w:tc>
          <w:tcPr>
            <w:tcW w:w="9625" w:type="dxa"/>
            <w:shd w:val="clear" w:color="auto" w:fill="auto"/>
            <w:vAlign w:val="center"/>
          </w:tcPr>
          <w:p w14:paraId="783DC3AC" w14:textId="08AB4352" w:rsidR="006B42CE" w:rsidRPr="00D92121" w:rsidRDefault="006B42CE" w:rsidP="008C1BAF">
            <w:pPr>
              <w:ind w:left="1500" w:hanging="1500"/>
              <w:rPr>
                <w:b/>
                <w:bCs/>
                <w:sz w:val="24"/>
                <w:szCs w:val="24"/>
              </w:rPr>
            </w:pPr>
            <w:r w:rsidRPr="00D92121">
              <w:rPr>
                <w:b/>
                <w:bCs/>
                <w:sz w:val="24"/>
                <w:szCs w:val="24"/>
              </w:rPr>
              <w:t xml:space="preserve">Strategy 1 </w:t>
            </w:r>
            <w:r w:rsidR="008A0F67" w:rsidRPr="00D92121">
              <w:rPr>
                <w:b/>
                <w:bCs/>
                <w:sz w:val="24"/>
                <w:szCs w:val="24"/>
              </w:rPr>
              <w:t>|</w:t>
            </w:r>
            <w:r w:rsidRPr="00D92121">
              <w:rPr>
                <w:b/>
                <w:bCs/>
                <w:sz w:val="24"/>
                <w:szCs w:val="24"/>
              </w:rPr>
              <w:t xml:space="preserve"> Implement policies and actions that protect the town’s historic character and natural resources</w:t>
            </w:r>
          </w:p>
          <w:p w14:paraId="59B665D1" w14:textId="74321FC9" w:rsidR="00E12803" w:rsidRPr="00E12803" w:rsidRDefault="00E12803" w:rsidP="00D75DC5">
            <w:pPr>
              <w:pStyle w:val="ListParagraph"/>
              <w:numPr>
                <w:ilvl w:val="0"/>
                <w:numId w:val="15"/>
              </w:numPr>
              <w:rPr>
                <w:sz w:val="24"/>
                <w:szCs w:val="24"/>
              </w:rPr>
            </w:pPr>
            <w:r>
              <w:rPr>
                <w:sz w:val="24"/>
                <w:szCs w:val="24"/>
              </w:rPr>
              <w:t>Consider strategies for renovating substantial buildings in town</w:t>
            </w:r>
          </w:p>
        </w:tc>
      </w:tr>
      <w:tr w:rsidR="006B42CE" w14:paraId="0990C1B7" w14:textId="77777777" w:rsidTr="00420A86">
        <w:trPr>
          <w:trHeight w:val="440"/>
        </w:trPr>
        <w:tc>
          <w:tcPr>
            <w:tcW w:w="9625" w:type="dxa"/>
            <w:shd w:val="clear" w:color="auto" w:fill="742C84"/>
            <w:vAlign w:val="center"/>
          </w:tcPr>
          <w:p w14:paraId="68546AC4" w14:textId="22FAA642" w:rsidR="006B42CE" w:rsidRPr="005211EA" w:rsidRDefault="006B42CE" w:rsidP="008C1BAF">
            <w:pPr>
              <w:rPr>
                <w:color w:val="FFFFFF" w:themeColor="background1"/>
                <w:sz w:val="24"/>
                <w:szCs w:val="24"/>
              </w:rPr>
            </w:pPr>
            <w:r w:rsidRPr="005211EA">
              <w:rPr>
                <w:color w:val="FFFFFF" w:themeColor="background1"/>
                <w:sz w:val="24"/>
                <w:szCs w:val="24"/>
              </w:rPr>
              <w:t>Goal 3 | Plan: Maintain our legacy of careful planning for the future of our town</w:t>
            </w:r>
          </w:p>
        </w:tc>
      </w:tr>
      <w:tr w:rsidR="006B42CE" w14:paraId="4D3E57C7" w14:textId="77777777" w:rsidTr="00420A86">
        <w:trPr>
          <w:trHeight w:val="440"/>
        </w:trPr>
        <w:tc>
          <w:tcPr>
            <w:tcW w:w="9625" w:type="dxa"/>
            <w:shd w:val="clear" w:color="auto" w:fill="auto"/>
            <w:vAlign w:val="center"/>
          </w:tcPr>
          <w:p w14:paraId="4FB5C3E9" w14:textId="2D425FE1" w:rsidR="006B42CE" w:rsidRPr="00D92121" w:rsidRDefault="006B42CE" w:rsidP="008C1BAF">
            <w:pPr>
              <w:ind w:left="1500" w:hanging="1500"/>
              <w:rPr>
                <w:b/>
                <w:bCs/>
                <w:sz w:val="24"/>
                <w:szCs w:val="24"/>
              </w:rPr>
            </w:pPr>
            <w:r w:rsidRPr="00D92121">
              <w:rPr>
                <w:b/>
                <w:bCs/>
                <w:sz w:val="24"/>
                <w:szCs w:val="24"/>
              </w:rPr>
              <w:t xml:space="preserve">Strategy 1 </w:t>
            </w:r>
            <w:r w:rsidR="008A0F67" w:rsidRPr="00D92121">
              <w:rPr>
                <w:b/>
                <w:bCs/>
                <w:sz w:val="24"/>
                <w:szCs w:val="24"/>
              </w:rPr>
              <w:t>|</w:t>
            </w:r>
            <w:r w:rsidRPr="00D92121">
              <w:rPr>
                <w:b/>
                <w:bCs/>
                <w:sz w:val="24"/>
                <w:szCs w:val="24"/>
              </w:rPr>
              <w:t xml:space="preserve"> Encourage a diversity of housing types to accommodate the needs and preferences of current and future town residents</w:t>
            </w:r>
          </w:p>
          <w:p w14:paraId="0B29933F" w14:textId="77777777" w:rsidR="008A0F67" w:rsidRDefault="008A0F67" w:rsidP="00D75DC5">
            <w:pPr>
              <w:pStyle w:val="ListParagraph"/>
              <w:numPr>
                <w:ilvl w:val="0"/>
                <w:numId w:val="15"/>
              </w:numPr>
              <w:spacing w:after="160" w:line="259" w:lineRule="auto"/>
              <w:jc w:val="left"/>
            </w:pPr>
            <w:r>
              <w:t>Gather data and develop educational materials on density, housing types. Identify potential challenges</w:t>
            </w:r>
          </w:p>
          <w:p w14:paraId="550283F2" w14:textId="77777777" w:rsidR="008A0F67" w:rsidRDefault="008A0F67" w:rsidP="00D75DC5">
            <w:pPr>
              <w:pStyle w:val="ListParagraph"/>
              <w:numPr>
                <w:ilvl w:val="0"/>
                <w:numId w:val="15"/>
              </w:numPr>
              <w:spacing w:after="160" w:line="259" w:lineRule="auto"/>
              <w:jc w:val="left"/>
            </w:pPr>
            <w:r>
              <w:t>Identify stalled housing development projects and negotiate inclusion of mixed income housing</w:t>
            </w:r>
          </w:p>
          <w:p w14:paraId="5C8CAD42" w14:textId="77777777" w:rsidR="008A0F67" w:rsidRDefault="008A0F67" w:rsidP="00D75DC5">
            <w:pPr>
              <w:pStyle w:val="ListParagraph"/>
              <w:numPr>
                <w:ilvl w:val="0"/>
                <w:numId w:val="15"/>
              </w:numPr>
              <w:spacing w:after="160" w:line="259" w:lineRule="auto"/>
              <w:jc w:val="left"/>
            </w:pPr>
            <w:r>
              <w:t>Establish a connection with a community housing development organization like People Inc or Habitat for Humanity</w:t>
            </w:r>
          </w:p>
          <w:p w14:paraId="11643B29" w14:textId="24619C4C" w:rsidR="008A0F67" w:rsidRPr="001C7894" w:rsidRDefault="008A0F67" w:rsidP="008C1BAF">
            <w:pPr>
              <w:ind w:left="1500" w:hanging="1500"/>
              <w:rPr>
                <w:sz w:val="24"/>
                <w:szCs w:val="24"/>
              </w:rPr>
            </w:pPr>
          </w:p>
        </w:tc>
      </w:tr>
      <w:tr w:rsidR="006B42CE" w14:paraId="6DDC0A10" w14:textId="77777777" w:rsidTr="00420A86">
        <w:trPr>
          <w:trHeight w:val="647"/>
        </w:trPr>
        <w:tc>
          <w:tcPr>
            <w:tcW w:w="9625" w:type="dxa"/>
            <w:shd w:val="clear" w:color="auto" w:fill="742C84"/>
            <w:vAlign w:val="center"/>
          </w:tcPr>
          <w:p w14:paraId="19BC74DD" w14:textId="653C1397" w:rsidR="006B42CE" w:rsidRPr="005211EA" w:rsidRDefault="006B42CE" w:rsidP="008C1BAF">
            <w:pPr>
              <w:ind w:left="870" w:hanging="870"/>
              <w:rPr>
                <w:color w:val="FFFFFF" w:themeColor="background1"/>
                <w:sz w:val="24"/>
                <w:szCs w:val="24"/>
              </w:rPr>
            </w:pPr>
            <w:r w:rsidRPr="005211EA">
              <w:rPr>
                <w:color w:val="FFFFFF" w:themeColor="background1"/>
                <w:sz w:val="24"/>
                <w:szCs w:val="24"/>
              </w:rPr>
              <w:t>Goal 4 | Strengthen: Support the health of our town by providing resources for recreation and healthy activities</w:t>
            </w:r>
          </w:p>
        </w:tc>
      </w:tr>
      <w:tr w:rsidR="006B42CE" w:rsidRPr="00D92121" w14:paraId="6400926C" w14:textId="77777777" w:rsidTr="00420A86">
        <w:trPr>
          <w:trHeight w:val="647"/>
        </w:trPr>
        <w:tc>
          <w:tcPr>
            <w:tcW w:w="9625" w:type="dxa"/>
            <w:shd w:val="clear" w:color="auto" w:fill="auto"/>
            <w:vAlign w:val="center"/>
          </w:tcPr>
          <w:p w14:paraId="2D7B0877" w14:textId="66651254" w:rsidR="006B42CE" w:rsidRPr="00D92121" w:rsidRDefault="006B42CE" w:rsidP="008C1BAF">
            <w:pPr>
              <w:ind w:left="1500" w:hanging="1500"/>
              <w:rPr>
                <w:b/>
                <w:bCs/>
                <w:sz w:val="24"/>
                <w:szCs w:val="24"/>
              </w:rPr>
            </w:pPr>
            <w:r w:rsidRPr="00D92121">
              <w:rPr>
                <w:b/>
                <w:bCs/>
                <w:sz w:val="24"/>
                <w:szCs w:val="24"/>
              </w:rPr>
              <w:t xml:space="preserve">Strategy 1 </w:t>
            </w:r>
            <w:r w:rsidR="00AC74EE" w:rsidRPr="00D92121">
              <w:rPr>
                <w:b/>
                <w:bCs/>
                <w:sz w:val="22"/>
                <w:szCs w:val="22"/>
              </w:rPr>
              <w:t>–</w:t>
            </w:r>
            <w:r w:rsidRPr="00D92121">
              <w:rPr>
                <w:b/>
                <w:bCs/>
                <w:sz w:val="24"/>
                <w:szCs w:val="24"/>
              </w:rPr>
              <w:t xml:space="preserve"> Improve the accessibility to natural resources in the town and surrounding area</w:t>
            </w:r>
          </w:p>
        </w:tc>
      </w:tr>
      <w:tr w:rsidR="006B42CE" w14:paraId="2533CECA" w14:textId="77777777" w:rsidTr="00420A86">
        <w:trPr>
          <w:trHeight w:val="512"/>
        </w:trPr>
        <w:tc>
          <w:tcPr>
            <w:tcW w:w="9625" w:type="dxa"/>
            <w:shd w:val="clear" w:color="auto" w:fill="auto"/>
            <w:vAlign w:val="center"/>
          </w:tcPr>
          <w:p w14:paraId="04FE273C" w14:textId="21B4BB8C" w:rsidR="006B42CE" w:rsidRPr="008A0F67" w:rsidRDefault="008A0F67" w:rsidP="00D75DC5">
            <w:pPr>
              <w:pStyle w:val="ListParagraph"/>
              <w:numPr>
                <w:ilvl w:val="0"/>
                <w:numId w:val="16"/>
              </w:numPr>
              <w:rPr>
                <w:sz w:val="24"/>
                <w:szCs w:val="24"/>
              </w:rPr>
            </w:pPr>
            <w:r>
              <w:rPr>
                <w:sz w:val="24"/>
                <w:szCs w:val="24"/>
              </w:rPr>
              <w:t>Increase river usage, promotion, and education</w:t>
            </w:r>
          </w:p>
        </w:tc>
      </w:tr>
      <w:tr w:rsidR="006B42CE" w14:paraId="01E3B985" w14:textId="77777777" w:rsidTr="00420A86">
        <w:trPr>
          <w:trHeight w:val="647"/>
        </w:trPr>
        <w:tc>
          <w:tcPr>
            <w:tcW w:w="9625" w:type="dxa"/>
            <w:shd w:val="clear" w:color="auto" w:fill="auto"/>
            <w:vAlign w:val="center"/>
          </w:tcPr>
          <w:p w14:paraId="4F90D261" w14:textId="4E7D0751" w:rsidR="006B42CE" w:rsidRPr="00D92121" w:rsidRDefault="006B42CE" w:rsidP="008C1BAF">
            <w:pPr>
              <w:ind w:left="1410" w:hanging="1410"/>
              <w:rPr>
                <w:b/>
                <w:bCs/>
                <w:sz w:val="24"/>
                <w:szCs w:val="24"/>
              </w:rPr>
            </w:pPr>
            <w:r w:rsidRPr="00D92121">
              <w:rPr>
                <w:b/>
                <w:bCs/>
                <w:sz w:val="24"/>
                <w:szCs w:val="24"/>
              </w:rPr>
              <w:t>Strategy 2</w:t>
            </w:r>
            <w:r w:rsidR="00AC74EE" w:rsidRPr="00D92121">
              <w:rPr>
                <w:b/>
                <w:bCs/>
                <w:sz w:val="24"/>
                <w:szCs w:val="24"/>
              </w:rPr>
              <w:t xml:space="preserve"> </w:t>
            </w:r>
            <w:r w:rsidR="00AC74EE" w:rsidRPr="00D92121">
              <w:rPr>
                <w:b/>
                <w:bCs/>
                <w:sz w:val="22"/>
                <w:szCs w:val="22"/>
              </w:rPr>
              <w:t>–</w:t>
            </w:r>
            <w:r w:rsidRPr="00D92121">
              <w:rPr>
                <w:b/>
                <w:bCs/>
                <w:sz w:val="24"/>
                <w:szCs w:val="24"/>
              </w:rPr>
              <w:t xml:space="preserve"> Enhance the recreational opportunities, maintenance, and improvements in the town’s park and public spaces</w:t>
            </w:r>
          </w:p>
        </w:tc>
      </w:tr>
      <w:tr w:rsidR="006B42CE" w14:paraId="6FF3DF6D" w14:textId="77777777" w:rsidTr="00420A86">
        <w:trPr>
          <w:trHeight w:val="440"/>
        </w:trPr>
        <w:tc>
          <w:tcPr>
            <w:tcW w:w="9625" w:type="dxa"/>
            <w:shd w:val="clear" w:color="auto" w:fill="auto"/>
            <w:vAlign w:val="center"/>
          </w:tcPr>
          <w:p w14:paraId="1850D479" w14:textId="2A736ABD" w:rsidR="006B42CE" w:rsidRPr="008A2777" w:rsidRDefault="008A2777" w:rsidP="00D75DC5">
            <w:pPr>
              <w:pStyle w:val="ListParagraph"/>
              <w:numPr>
                <w:ilvl w:val="0"/>
                <w:numId w:val="16"/>
              </w:numPr>
              <w:rPr>
                <w:sz w:val="24"/>
                <w:szCs w:val="24"/>
              </w:rPr>
            </w:pPr>
            <w:r>
              <w:rPr>
                <w:sz w:val="24"/>
                <w:szCs w:val="24"/>
              </w:rPr>
              <w:t>Create trail connections between major hubs around town including river access points, Signal Knob, housing developments and neighborhoods, downtown, and Rt. 11</w:t>
            </w:r>
          </w:p>
        </w:tc>
      </w:tr>
      <w:tr w:rsidR="006B42CE" w14:paraId="2215C7A7" w14:textId="77777777" w:rsidTr="00420A86">
        <w:trPr>
          <w:trHeight w:val="773"/>
        </w:trPr>
        <w:tc>
          <w:tcPr>
            <w:tcW w:w="9625" w:type="dxa"/>
            <w:shd w:val="clear" w:color="auto" w:fill="auto"/>
            <w:vAlign w:val="center"/>
          </w:tcPr>
          <w:p w14:paraId="79CF55A6" w14:textId="2D8E905C" w:rsidR="006B42CE" w:rsidRPr="00D92121" w:rsidRDefault="006B42CE" w:rsidP="008C1BAF">
            <w:pPr>
              <w:ind w:left="1500" w:hanging="1500"/>
              <w:rPr>
                <w:b/>
                <w:bCs/>
                <w:sz w:val="24"/>
                <w:szCs w:val="24"/>
              </w:rPr>
            </w:pPr>
            <w:r w:rsidRPr="00D92121">
              <w:rPr>
                <w:b/>
                <w:bCs/>
                <w:sz w:val="24"/>
                <w:szCs w:val="24"/>
              </w:rPr>
              <w:t xml:space="preserve">Strategy 3 </w:t>
            </w:r>
            <w:r w:rsidR="00AC74EE" w:rsidRPr="00D92121">
              <w:rPr>
                <w:b/>
                <w:bCs/>
                <w:sz w:val="22"/>
                <w:szCs w:val="22"/>
              </w:rPr>
              <w:t>–</w:t>
            </w:r>
            <w:r w:rsidRPr="00D92121">
              <w:rPr>
                <w:b/>
                <w:bCs/>
                <w:sz w:val="24"/>
                <w:szCs w:val="24"/>
              </w:rPr>
              <w:t xml:space="preserve"> Consider adoption of policies, programs, and practices that encourage healthy behavior and choices</w:t>
            </w:r>
          </w:p>
        </w:tc>
      </w:tr>
      <w:tr w:rsidR="006B42CE" w14:paraId="655540D9" w14:textId="77777777" w:rsidTr="00420A86">
        <w:trPr>
          <w:trHeight w:val="530"/>
        </w:trPr>
        <w:tc>
          <w:tcPr>
            <w:tcW w:w="9625" w:type="dxa"/>
            <w:shd w:val="clear" w:color="auto" w:fill="auto"/>
            <w:vAlign w:val="center"/>
          </w:tcPr>
          <w:p w14:paraId="25B93C8C" w14:textId="620C12D5" w:rsidR="00420A86" w:rsidRPr="00D92121" w:rsidRDefault="00420A86" w:rsidP="00D92121">
            <w:pPr>
              <w:pStyle w:val="ListParagraph"/>
              <w:numPr>
                <w:ilvl w:val="0"/>
                <w:numId w:val="17"/>
              </w:numPr>
              <w:spacing w:after="160" w:line="259" w:lineRule="auto"/>
              <w:jc w:val="left"/>
              <w:rPr>
                <w:sz w:val="24"/>
                <w:szCs w:val="24"/>
              </w:rPr>
            </w:pPr>
            <w:r w:rsidRPr="00D92121">
              <w:rPr>
                <w:sz w:val="24"/>
                <w:szCs w:val="24"/>
              </w:rPr>
              <w:t>Explore the use of paramedics for well care and non-emergent medical issues to limit emergency department traffic and unpaid medical transport bills</w:t>
            </w:r>
          </w:p>
          <w:p w14:paraId="4E54A019" w14:textId="77777777" w:rsidR="00420A86" w:rsidRPr="00D92121" w:rsidRDefault="00420A86" w:rsidP="00D75DC5">
            <w:pPr>
              <w:pStyle w:val="ListParagraph"/>
              <w:numPr>
                <w:ilvl w:val="0"/>
                <w:numId w:val="17"/>
              </w:numPr>
              <w:spacing w:after="160" w:line="259" w:lineRule="auto"/>
              <w:jc w:val="left"/>
              <w:rPr>
                <w:sz w:val="24"/>
                <w:szCs w:val="24"/>
              </w:rPr>
            </w:pPr>
            <w:proofErr w:type="gramStart"/>
            <w:r w:rsidRPr="00D92121">
              <w:rPr>
                <w:sz w:val="24"/>
                <w:szCs w:val="24"/>
              </w:rPr>
              <w:t>Engage Shenandoah county</w:t>
            </w:r>
            <w:proofErr w:type="gramEnd"/>
            <w:r w:rsidRPr="00D92121">
              <w:rPr>
                <w:sz w:val="24"/>
                <w:szCs w:val="24"/>
              </w:rPr>
              <w:t xml:space="preserve"> public schools and Shenandoah county parks and recreations to produce and promote a wellness campaign to include physical and mental wellness</w:t>
            </w:r>
          </w:p>
          <w:p w14:paraId="38991F5F" w14:textId="0395E123" w:rsidR="006B42CE" w:rsidRPr="00B731E2" w:rsidRDefault="00420A86" w:rsidP="00D75DC5">
            <w:pPr>
              <w:pStyle w:val="ListParagraph"/>
              <w:numPr>
                <w:ilvl w:val="0"/>
                <w:numId w:val="17"/>
              </w:numPr>
              <w:spacing w:after="160" w:line="259" w:lineRule="auto"/>
              <w:jc w:val="left"/>
            </w:pPr>
            <w:r w:rsidRPr="00D92121">
              <w:rPr>
                <w:sz w:val="24"/>
                <w:szCs w:val="24"/>
              </w:rPr>
              <w:t>Provide resources for substance abuse prevention and education.</w:t>
            </w:r>
            <w:r>
              <w:t xml:space="preserve"> </w:t>
            </w:r>
          </w:p>
        </w:tc>
      </w:tr>
    </w:tbl>
    <w:p w14:paraId="1B7D128B" w14:textId="7B334EBC" w:rsidR="00C64F98" w:rsidRPr="00576C22" w:rsidRDefault="00C64F98" w:rsidP="00C64F98">
      <w:pPr>
        <w:pStyle w:val="Heading1"/>
        <w:rPr>
          <w:bCs/>
        </w:rPr>
      </w:pPr>
      <w:bookmarkStart w:id="10" w:name="_Toc56507318"/>
      <w:bookmarkStart w:id="11" w:name="_Toc57042540"/>
      <w:r w:rsidRPr="00576C22">
        <w:rPr>
          <w:bCs/>
        </w:rPr>
        <w:lastRenderedPageBreak/>
        <w:t>Introduction</w:t>
      </w:r>
      <w:bookmarkEnd w:id="10"/>
      <w:bookmarkEnd w:id="11"/>
    </w:p>
    <w:p w14:paraId="738309AA" w14:textId="5A6BBCE1" w:rsidR="00C64F98" w:rsidRDefault="00C64F98" w:rsidP="00C64F98"/>
    <w:p w14:paraId="508E3BF2" w14:textId="69C96125" w:rsidR="00C64F98" w:rsidRDefault="000A45D1" w:rsidP="00C64F98">
      <w:pPr>
        <w:rPr>
          <w:rFonts w:cs="Calibri"/>
        </w:rPr>
      </w:pPr>
      <w:r>
        <w:rPr>
          <w:rFonts w:cs="Calibri"/>
        </w:rPr>
        <w:t>In 2019, t</w:t>
      </w:r>
      <w:r w:rsidR="00C64F98" w:rsidRPr="00C64F98">
        <w:rPr>
          <w:rFonts w:cs="Calibri"/>
        </w:rPr>
        <w:t>he Town of Strasburg contracted with the Northern Shenandoah Valley Regional Commission to update and expand the current Downtown Plan. In April NSVRC staff attended the Community Advisory Team meeting to discuss the project. Unanimously, the group voted to expand the scope of the Downtown Plan to include additional areas of interest, particularly areas zoned highway commercial and community commercial to the north of Downtown along U.S. Route 11 and State Route 55. With the expansion of the scope of the plan, the Community Advisory Team appropriately expanded the project team to include members of the planning commission and County economic development staff, and representatives from additional community segments. The new, expanded, project team engaged in a multi-disciplinary approach, including data-based and issue-oriented planning over the course of five months, with four team meetings. The Team participated in a Strengths, Weaknesses, Opportunities and Threats (Challenges) assessment; reviewed and discussed socioeconomic, industry, occupation, and retail data; and identified priority issues. NSVRC Staff compiled all information and presented recommendations on strategies to attain the goals. The project team further reviewed those recommendations to identify appropriate action items.</w:t>
      </w:r>
    </w:p>
    <w:p w14:paraId="3805E44B" w14:textId="289345DB" w:rsidR="00C64F98" w:rsidRPr="00474942" w:rsidRDefault="00C64F98" w:rsidP="00474942">
      <w:pPr>
        <w:pStyle w:val="IntenseQuote"/>
        <w:ind w:left="720" w:right="720"/>
        <w:rPr>
          <w:color w:val="78BD44"/>
        </w:rPr>
      </w:pPr>
      <w:r w:rsidRPr="00474942">
        <w:rPr>
          <w:color w:val="78BD44"/>
        </w:rPr>
        <w:t xml:space="preserve">Through the Discover 2025 Action Plan, Strasburg will be able to enhance the quality of life and diversify the local economy, supporting residents and businesses alike. </w:t>
      </w:r>
    </w:p>
    <w:p w14:paraId="0A17DD27" w14:textId="0CCC7B4F" w:rsidR="00C64F98" w:rsidRDefault="00C64F98" w:rsidP="00C64F98">
      <w:r>
        <w:t xml:space="preserve">The Discover 2025 project team did not develop a new vision for this plan update, but instead takes </w:t>
      </w:r>
      <w:r w:rsidR="0043327D">
        <w:t>its</w:t>
      </w:r>
      <w:r>
        <w:t xml:space="preserve"> direction first and foremost from the vision statement developed by the Strasburg Town Council and applies the focus statement above for strategic direction.</w:t>
      </w:r>
      <w:r w:rsidRPr="00523E0A">
        <w:t xml:space="preserve"> </w:t>
      </w:r>
      <w:r>
        <w:t xml:space="preserve">Additionally, the plan will include references and responses to the Town’s Priorities Matrix, developed in May 2019. Refer to </w:t>
      </w:r>
      <w:r w:rsidR="0043327D">
        <w:t>Appendix A for</w:t>
      </w:r>
      <w:r>
        <w:t xml:space="preserve"> Town Council’s Vision and priorities details. </w:t>
      </w:r>
    </w:p>
    <w:p w14:paraId="777B4557" w14:textId="609F5A91" w:rsidR="008F735F" w:rsidRDefault="00EB0CAA" w:rsidP="008F735F">
      <w:pPr>
        <w:pStyle w:val="Caption"/>
        <w:keepNext/>
        <w:jc w:val="left"/>
      </w:pPr>
      <w:r>
        <w:rPr>
          <w:noProof/>
        </w:rPr>
        <w:lastRenderedPageBreak/>
        <mc:AlternateContent>
          <mc:Choice Requires="wps">
            <w:drawing>
              <wp:anchor distT="0" distB="0" distL="114300" distR="114300" simplePos="0" relativeHeight="251768832" behindDoc="0" locked="0" layoutInCell="1" allowOverlap="1" wp14:anchorId="5C6256D9" wp14:editId="2E6662E8">
                <wp:simplePos x="0" y="0"/>
                <wp:positionH relativeFrom="column">
                  <wp:posOffset>495300</wp:posOffset>
                </wp:positionH>
                <wp:positionV relativeFrom="paragraph">
                  <wp:posOffset>3191510</wp:posOffset>
                </wp:positionV>
                <wp:extent cx="5403850" cy="635"/>
                <wp:effectExtent l="0" t="0" r="0" b="0"/>
                <wp:wrapSquare wrapText="bothSides"/>
                <wp:docPr id="245" name="Text Box 245"/>
                <wp:cNvGraphicFramePr/>
                <a:graphic xmlns:a="http://schemas.openxmlformats.org/drawingml/2006/main">
                  <a:graphicData uri="http://schemas.microsoft.com/office/word/2010/wordprocessingShape">
                    <wps:wsp>
                      <wps:cNvSpPr txBox="1"/>
                      <wps:spPr>
                        <a:xfrm>
                          <a:off x="0" y="0"/>
                          <a:ext cx="5403850" cy="635"/>
                        </a:xfrm>
                        <a:prstGeom prst="rect">
                          <a:avLst/>
                        </a:prstGeom>
                        <a:solidFill>
                          <a:prstClr val="white"/>
                        </a:solidFill>
                        <a:ln>
                          <a:noFill/>
                        </a:ln>
                      </wps:spPr>
                      <wps:txbx>
                        <w:txbxContent>
                          <w:p w14:paraId="138181F0" w14:textId="528731A2" w:rsidR="00FA0F85" w:rsidRPr="0031574A" w:rsidRDefault="00FA0F85" w:rsidP="00EB0CAA">
                            <w:pPr>
                              <w:pStyle w:val="Caption"/>
                              <w:rPr>
                                <w:noProof/>
                              </w:rPr>
                            </w:pPr>
                            <w:bookmarkStart w:id="12" w:name="_Toc57044536"/>
                            <w:r>
                              <w:t xml:space="preserve">Figure </w:t>
                            </w:r>
                            <w:r w:rsidR="00146D8B">
                              <w:fldChar w:fldCharType="begin"/>
                            </w:r>
                            <w:r w:rsidR="00146D8B">
                              <w:instrText xml:space="preserve"> SEQ Figure \* ARABIC </w:instrText>
                            </w:r>
                            <w:r w:rsidR="00146D8B">
                              <w:fldChar w:fldCharType="separate"/>
                            </w:r>
                            <w:r w:rsidR="009D3EEF">
                              <w:rPr>
                                <w:noProof/>
                              </w:rPr>
                              <w:t>2</w:t>
                            </w:r>
                            <w:r w:rsidR="00146D8B">
                              <w:rPr>
                                <w:noProof/>
                              </w:rPr>
                              <w:fldChar w:fldCharType="end"/>
                            </w:r>
                            <w:r>
                              <w:t>: Downtown Strasburg</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6256D9" id="Text Box 245" o:spid="_x0000_s1032" type="#_x0000_t202" style="position:absolute;margin-left:39pt;margin-top:251.3pt;width:425.5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" stroked="f">
                <v:textbox style="mso-fit-shape-to-text:t" inset="0,0,0,0">
                  <w:txbxContent>
                    <w:p w14:paraId="138181F0" w14:textId="528731A2" w:rsidR="00FA0F85" w:rsidRPr="0031574A" w:rsidRDefault="00FA0F85" w:rsidP="00EB0CAA">
                      <w:pPr>
                        <w:pStyle w:val="Caption"/>
                        <w:rPr>
                          <w:noProof/>
                        </w:rPr>
                      </w:pPr>
                      <w:bookmarkStart w:id="13" w:name="_Toc57044536"/>
                      <w:r>
                        <w:t xml:space="preserve">Figure </w:t>
                      </w:r>
                      <w:r w:rsidR="00146D8B">
                        <w:fldChar w:fldCharType="begin"/>
                      </w:r>
                      <w:r w:rsidR="00146D8B">
                        <w:instrText xml:space="preserve"> SEQ Figure \* ARABIC </w:instrText>
                      </w:r>
                      <w:r w:rsidR="00146D8B">
                        <w:fldChar w:fldCharType="separate"/>
                      </w:r>
                      <w:r w:rsidR="009D3EEF">
                        <w:rPr>
                          <w:noProof/>
                        </w:rPr>
                        <w:t>2</w:t>
                      </w:r>
                      <w:r w:rsidR="00146D8B">
                        <w:rPr>
                          <w:noProof/>
                        </w:rPr>
                        <w:fldChar w:fldCharType="end"/>
                      </w:r>
                      <w:r>
                        <w:t>: Downtown Strasburg</w:t>
                      </w:r>
                      <w:bookmarkEnd w:id="13"/>
                    </w:p>
                  </w:txbxContent>
                </v:textbox>
                <w10:wrap type="square"/>
              </v:shape>
            </w:pict>
          </mc:Fallback>
        </mc:AlternateContent>
      </w:r>
      <w:r>
        <w:rPr>
          <w:noProof/>
        </w:rPr>
        <w:drawing>
          <wp:anchor distT="0" distB="0" distL="114300" distR="114300" simplePos="0" relativeHeight="251758592" behindDoc="0" locked="0" layoutInCell="1" allowOverlap="1" wp14:anchorId="05025329" wp14:editId="5DC26DDE">
            <wp:simplePos x="0" y="0"/>
            <wp:positionH relativeFrom="margin">
              <wp:posOffset>495300</wp:posOffset>
            </wp:positionH>
            <wp:positionV relativeFrom="margin">
              <wp:posOffset>4812030</wp:posOffset>
            </wp:positionV>
            <wp:extent cx="5404354" cy="3038475"/>
            <wp:effectExtent l="38100" t="38100" r="444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4354" cy="3038475"/>
                    </a:xfrm>
                    <a:prstGeom prst="rect">
                      <a:avLst/>
                    </a:prstGeom>
                    <a:ln w="25400">
                      <a:solidFill>
                        <a:srgbClr val="053B48"/>
                      </a:solidFill>
                    </a:ln>
                  </pic:spPr>
                </pic:pic>
              </a:graphicData>
            </a:graphic>
            <wp14:sizeRelH relativeFrom="margin">
              <wp14:pctWidth>0</wp14:pctWidth>
            </wp14:sizeRelH>
            <wp14:sizeRelV relativeFrom="margin">
              <wp14:pctHeight>0</wp14:pctHeight>
            </wp14:sizeRelV>
          </wp:anchor>
        </w:drawing>
      </w:r>
    </w:p>
    <w:p w14:paraId="2A831399" w14:textId="3017FF61" w:rsidR="00474942" w:rsidRDefault="00474942" w:rsidP="008F735F">
      <w:pPr>
        <w:jc w:val="center"/>
      </w:pPr>
    </w:p>
    <w:p w14:paraId="18D0DFD5" w14:textId="6AF727D0" w:rsidR="00474942" w:rsidRDefault="00474942" w:rsidP="008F735F">
      <w:pPr>
        <w:jc w:val="center"/>
      </w:pPr>
    </w:p>
    <w:p w14:paraId="2DC67139" w14:textId="77777777" w:rsidR="00474942" w:rsidRDefault="00474942" w:rsidP="008F735F">
      <w:pPr>
        <w:jc w:val="center"/>
      </w:pPr>
    </w:p>
    <w:p w14:paraId="5C3C34A9" w14:textId="77777777" w:rsidR="00474942" w:rsidRDefault="00474942" w:rsidP="008F735F">
      <w:pPr>
        <w:jc w:val="center"/>
      </w:pPr>
    </w:p>
    <w:p w14:paraId="2B53E69F" w14:textId="21BFC38E" w:rsidR="00C64F98" w:rsidRDefault="00C64F98" w:rsidP="008F735F">
      <w:pPr>
        <w:jc w:val="center"/>
      </w:pPr>
    </w:p>
    <w:p w14:paraId="7EAAB4A6" w14:textId="77777777" w:rsidR="00474942" w:rsidRDefault="00474942">
      <w:pPr>
        <w:spacing w:line="264" w:lineRule="auto"/>
        <w:jc w:val="left"/>
        <w:rPr>
          <w:rFonts w:asciiTheme="majorHAnsi" w:eastAsiaTheme="majorEastAsia" w:hAnsiTheme="majorHAnsi" w:cstheme="majorBidi"/>
          <w:b/>
          <w:bCs/>
          <w:color w:val="742C84"/>
          <w:sz w:val="36"/>
          <w:szCs w:val="36"/>
        </w:rPr>
      </w:pPr>
      <w:bookmarkStart w:id="14" w:name="_Toc56507319"/>
      <w:r>
        <w:rPr>
          <w:bCs/>
          <w:sz w:val="36"/>
          <w:szCs w:val="36"/>
        </w:rPr>
        <w:br w:type="page"/>
      </w:r>
    </w:p>
    <w:p w14:paraId="0AD5AD72" w14:textId="1CB65486" w:rsidR="00C64F98" w:rsidRPr="00226017" w:rsidRDefault="00C64F98" w:rsidP="008F735F">
      <w:pPr>
        <w:pStyle w:val="Heading2"/>
        <w:tabs>
          <w:tab w:val="left" w:pos="3454"/>
        </w:tabs>
        <w:rPr>
          <w:bCs/>
          <w:sz w:val="36"/>
          <w:szCs w:val="36"/>
        </w:rPr>
      </w:pPr>
      <w:bookmarkStart w:id="15" w:name="_Toc57042541"/>
      <w:r w:rsidRPr="00F20954">
        <w:rPr>
          <w:bCs/>
          <w:sz w:val="36"/>
          <w:szCs w:val="36"/>
        </w:rPr>
        <w:lastRenderedPageBreak/>
        <w:t>Project</w:t>
      </w:r>
      <w:r w:rsidRPr="00226017">
        <w:rPr>
          <w:bCs/>
          <w:sz w:val="36"/>
          <w:szCs w:val="36"/>
        </w:rPr>
        <w:t xml:space="preserve"> Tea</w:t>
      </w:r>
      <w:r w:rsidR="008F735F" w:rsidRPr="00226017">
        <w:rPr>
          <w:bCs/>
          <w:sz w:val="36"/>
          <w:szCs w:val="36"/>
        </w:rPr>
        <w:t>m</w:t>
      </w:r>
      <w:bookmarkEnd w:id="14"/>
      <w:bookmarkEnd w:id="15"/>
    </w:p>
    <w:tbl>
      <w:tblPr>
        <w:tblStyle w:val="PlainTable3"/>
        <w:tblW w:w="9301" w:type="dxa"/>
        <w:jc w:val="center"/>
        <w:tblLook w:val="04A0" w:firstRow="1" w:lastRow="0" w:firstColumn="1" w:lastColumn="0" w:noHBand="0" w:noVBand="1"/>
      </w:tblPr>
      <w:tblGrid>
        <w:gridCol w:w="3097"/>
        <w:gridCol w:w="6204"/>
      </w:tblGrid>
      <w:tr w:rsidR="008B17EC" w:rsidRPr="008B17EC" w14:paraId="2A7F4270" w14:textId="77777777" w:rsidTr="004B3C1A">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100" w:firstRow="0" w:lastRow="0" w:firstColumn="1" w:lastColumn="0" w:oddVBand="0" w:evenVBand="0" w:oddHBand="0" w:evenHBand="0" w:firstRowFirstColumn="1" w:firstRowLastColumn="0" w:lastRowFirstColumn="0" w:lastRowLastColumn="0"/>
            <w:tcW w:w="9301" w:type="dxa"/>
            <w:gridSpan w:val="2"/>
            <w:tcBorders>
              <w:bottom w:val="single" w:sz="4" w:space="0" w:color="A5A5A5" w:themeColor="accent3"/>
            </w:tcBorders>
          </w:tcPr>
          <w:p w14:paraId="07142294" w14:textId="7A7F6706" w:rsidR="008B17EC" w:rsidRPr="008B17EC" w:rsidRDefault="008B17EC" w:rsidP="008F735F">
            <w:pPr>
              <w:spacing w:line="240" w:lineRule="auto"/>
              <w:rPr>
                <w:rFonts w:eastAsia="Times New Roman" w:cs="Calibri"/>
                <w:b w:val="0"/>
                <w:bCs w:val="0"/>
                <w:color w:val="000000"/>
                <w:sz w:val="22"/>
                <w:szCs w:val="22"/>
                <w14:textOutline w14:w="9525" w14:cap="rnd" w14:cmpd="sng" w14:algn="ctr">
                  <w14:noFill/>
                  <w14:prstDash w14:val="solid"/>
                  <w14:bevel/>
                </w14:textOutline>
              </w:rPr>
            </w:pPr>
          </w:p>
        </w:tc>
      </w:tr>
      <w:tr w:rsidR="008B17EC" w:rsidRPr="008B17EC" w14:paraId="3083EC80" w14:textId="77777777" w:rsidTr="004B3C1A">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3097" w:type="dxa"/>
            <w:tcBorders>
              <w:top w:val="single" w:sz="4" w:space="0" w:color="A5A5A5" w:themeColor="accent3"/>
              <w:right w:val="single" w:sz="4" w:space="0" w:color="A5A5A5" w:themeColor="accent3"/>
            </w:tcBorders>
            <w:shd w:val="clear" w:color="auto" w:fill="auto"/>
            <w:hideMark/>
          </w:tcPr>
          <w:p w14:paraId="56CB7509"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Andrew Keller</w:t>
            </w:r>
          </w:p>
        </w:tc>
        <w:tc>
          <w:tcPr>
            <w:tcW w:w="6204" w:type="dxa"/>
            <w:tcBorders>
              <w:top w:val="single" w:sz="4" w:space="0" w:color="A5A5A5" w:themeColor="accent3"/>
              <w:left w:val="single" w:sz="4" w:space="0" w:color="A5A5A5" w:themeColor="accent3"/>
            </w:tcBorders>
            <w:shd w:val="clear" w:color="auto" w:fill="auto"/>
            <w:hideMark/>
          </w:tcPr>
          <w:p w14:paraId="5655B169" w14:textId="6C671435" w:rsidR="00C64F98" w:rsidRPr="008B17EC" w:rsidRDefault="0067634F"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Longtime Resident Representative</w:t>
            </w:r>
          </w:p>
        </w:tc>
      </w:tr>
      <w:tr w:rsidR="008B17EC" w:rsidRPr="008B17EC" w14:paraId="5AA55446" w14:textId="77777777" w:rsidTr="004B3C1A">
        <w:trPr>
          <w:trHeight w:val="352"/>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5014BECB"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Ashley Shickle</w:t>
            </w:r>
          </w:p>
        </w:tc>
        <w:tc>
          <w:tcPr>
            <w:tcW w:w="6204" w:type="dxa"/>
            <w:tcBorders>
              <w:left w:val="single" w:sz="4" w:space="0" w:color="A5A5A5" w:themeColor="accent3"/>
            </w:tcBorders>
            <w:shd w:val="clear" w:color="auto" w:fill="auto"/>
            <w:hideMark/>
          </w:tcPr>
          <w:p w14:paraId="46E858D9" w14:textId="7DB42407" w:rsidR="00C64F98" w:rsidRPr="008B17EC" w:rsidRDefault="00C64F98"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NSVRC</w:t>
            </w:r>
            <w:r w:rsidR="00D92121">
              <w:rPr>
                <w:rFonts w:eastAsia="Times New Roman" w:cs="Calibri"/>
                <w:color w:val="000000"/>
                <w:sz w:val="22"/>
                <w:szCs w:val="22"/>
                <w14:textOutline w14:w="9525" w14:cap="rnd" w14:cmpd="sng" w14:algn="ctr">
                  <w14:noFill/>
                  <w14:prstDash w14:val="solid"/>
                  <w14:bevel/>
                </w14:textOutline>
              </w:rPr>
              <w:t xml:space="preserve"> Representative</w:t>
            </w:r>
          </w:p>
        </w:tc>
      </w:tr>
      <w:tr w:rsidR="008B17EC" w:rsidRPr="008B17EC" w14:paraId="5D584678" w14:textId="77777777" w:rsidTr="004B3C1A">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139EDA4C"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Barbara Plitt</w:t>
            </w:r>
          </w:p>
        </w:tc>
        <w:tc>
          <w:tcPr>
            <w:tcW w:w="6204" w:type="dxa"/>
            <w:tcBorders>
              <w:left w:val="single" w:sz="4" w:space="0" w:color="A5A5A5" w:themeColor="accent3"/>
            </w:tcBorders>
            <w:shd w:val="clear" w:color="auto" w:fill="auto"/>
            <w:hideMark/>
          </w:tcPr>
          <w:p w14:paraId="5029596B" w14:textId="3FAB1714" w:rsidR="00C64F98" w:rsidRPr="008B17EC" w:rsidRDefault="00D92121"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Arts and Culture</w:t>
            </w:r>
            <w:r w:rsidR="0067634F">
              <w:rPr>
                <w:rFonts w:eastAsia="Times New Roman" w:cs="Calibri"/>
                <w:color w:val="000000"/>
                <w:sz w:val="22"/>
                <w:szCs w:val="22"/>
                <w14:textOutline w14:w="9525" w14:cap="rnd" w14:cmpd="sng" w14:algn="ctr">
                  <w14:noFill/>
                  <w14:prstDash w14:val="solid"/>
                  <w14:bevel/>
                </w14:textOutline>
              </w:rPr>
              <w:t xml:space="preserve"> Representative</w:t>
            </w:r>
          </w:p>
        </w:tc>
      </w:tr>
      <w:tr w:rsidR="008B17EC" w:rsidRPr="008B17EC" w14:paraId="2EAF7C5A" w14:textId="77777777" w:rsidTr="004B3C1A">
        <w:trPr>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70872F47"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Karen Taylor</w:t>
            </w:r>
          </w:p>
        </w:tc>
        <w:tc>
          <w:tcPr>
            <w:tcW w:w="6204" w:type="dxa"/>
            <w:tcBorders>
              <w:left w:val="single" w:sz="4" w:space="0" w:color="A5A5A5" w:themeColor="accent3"/>
            </w:tcBorders>
            <w:shd w:val="clear" w:color="auto" w:fill="auto"/>
            <w:hideMark/>
          </w:tcPr>
          <w:p w14:paraId="0D2DBCC5" w14:textId="427E56F9" w:rsidR="00C64F98" w:rsidRPr="008B17EC" w:rsidRDefault="00C64F98"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NSVRC</w:t>
            </w:r>
            <w:r w:rsidR="0067634F">
              <w:rPr>
                <w:rFonts w:eastAsia="Times New Roman" w:cs="Calibri"/>
                <w:color w:val="000000"/>
                <w:sz w:val="22"/>
                <w:szCs w:val="22"/>
                <w14:textOutline w14:w="9525" w14:cap="rnd" w14:cmpd="sng" w14:algn="ctr">
                  <w14:noFill/>
                  <w14:prstDash w14:val="solid"/>
                  <w14:bevel/>
                </w14:textOutline>
              </w:rPr>
              <w:t xml:space="preserve"> Representative</w:t>
            </w:r>
          </w:p>
        </w:tc>
      </w:tr>
      <w:tr w:rsidR="008B17EC" w:rsidRPr="008B17EC" w14:paraId="0D08154C" w14:textId="77777777" w:rsidTr="004B3C1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1D4257AC"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Michelle Bixler</w:t>
            </w:r>
          </w:p>
        </w:tc>
        <w:tc>
          <w:tcPr>
            <w:tcW w:w="6204" w:type="dxa"/>
            <w:tcBorders>
              <w:left w:val="single" w:sz="4" w:space="0" w:color="A5A5A5" w:themeColor="accent3"/>
            </w:tcBorders>
            <w:shd w:val="clear" w:color="auto" w:fill="auto"/>
            <w:hideMark/>
          </w:tcPr>
          <w:p w14:paraId="152A2632" w14:textId="71A41F54" w:rsidR="00C64F98" w:rsidRPr="008B17EC" w:rsidRDefault="0067634F"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Director of Community Development,</w:t>
            </w:r>
            <w:r w:rsidR="00C64F98" w:rsidRPr="008B17EC">
              <w:rPr>
                <w:rFonts w:eastAsia="Times New Roman" w:cs="Calibri"/>
                <w:color w:val="000000"/>
                <w:sz w:val="22"/>
                <w:szCs w:val="22"/>
                <w14:textOutline w14:w="9525" w14:cap="rnd" w14:cmpd="sng" w14:algn="ctr">
                  <w14:noFill/>
                  <w14:prstDash w14:val="solid"/>
                  <w14:bevel/>
                </w14:textOutline>
              </w:rPr>
              <w:t xml:space="preserve"> Strasburg</w:t>
            </w:r>
          </w:p>
        </w:tc>
      </w:tr>
      <w:tr w:rsidR="008B17EC" w:rsidRPr="008B17EC" w14:paraId="745FE466" w14:textId="77777777" w:rsidTr="004B3C1A">
        <w:trPr>
          <w:trHeight w:val="36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0A25C2E1"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Olivia Hilton</w:t>
            </w:r>
          </w:p>
        </w:tc>
        <w:tc>
          <w:tcPr>
            <w:tcW w:w="6204" w:type="dxa"/>
            <w:tcBorders>
              <w:left w:val="single" w:sz="4" w:space="0" w:color="A5A5A5" w:themeColor="accent3"/>
            </w:tcBorders>
            <w:shd w:val="clear" w:color="auto" w:fill="auto"/>
            <w:hideMark/>
          </w:tcPr>
          <w:p w14:paraId="65B1E30A" w14:textId="11E21335" w:rsidR="00C64F98" w:rsidRPr="008B17EC" w:rsidRDefault="0067634F"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Community Development Coordinator</w:t>
            </w:r>
            <w:r w:rsidR="00D92121">
              <w:rPr>
                <w:rFonts w:eastAsia="Times New Roman" w:cs="Calibri"/>
                <w:color w:val="000000"/>
                <w:sz w:val="22"/>
                <w:szCs w:val="22"/>
                <w14:textOutline w14:w="9525" w14:cap="rnd" w14:cmpd="sng" w14:algn="ctr">
                  <w14:noFill/>
                  <w14:prstDash w14:val="solid"/>
                  <w14:bevel/>
                </w14:textOutline>
              </w:rPr>
              <w:t>,</w:t>
            </w:r>
            <w:r w:rsidR="00C64F98" w:rsidRPr="008B17EC">
              <w:rPr>
                <w:rFonts w:eastAsia="Times New Roman" w:cs="Calibri"/>
                <w:color w:val="000000"/>
                <w:sz w:val="22"/>
                <w:szCs w:val="22"/>
                <w14:textOutline w14:w="9525" w14:cap="rnd" w14:cmpd="sng" w14:algn="ctr">
                  <w14:noFill/>
                  <w14:prstDash w14:val="solid"/>
                  <w14:bevel/>
                </w14:textOutline>
              </w:rPr>
              <w:t xml:space="preserve"> Strasburg</w:t>
            </w:r>
          </w:p>
        </w:tc>
      </w:tr>
      <w:tr w:rsidR="008B17EC" w:rsidRPr="008B17EC" w14:paraId="63F12BE6" w14:textId="77777777" w:rsidTr="008B148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1DCA213B"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Rev. John B. Haynes</w:t>
            </w:r>
          </w:p>
        </w:tc>
        <w:tc>
          <w:tcPr>
            <w:tcW w:w="6204" w:type="dxa"/>
            <w:tcBorders>
              <w:left w:val="single" w:sz="4" w:space="0" w:color="A5A5A5" w:themeColor="accent3"/>
            </w:tcBorders>
            <w:shd w:val="clear" w:color="auto" w:fill="auto"/>
            <w:hideMark/>
          </w:tcPr>
          <w:p w14:paraId="6E6997CB" w14:textId="338158ED" w:rsidR="00C64F98" w:rsidRPr="008B17EC" w:rsidRDefault="00C64F98"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Faith Community </w:t>
            </w:r>
            <w:r w:rsidR="0067634F">
              <w:rPr>
                <w:rFonts w:eastAsia="Times New Roman" w:cs="Calibri"/>
                <w:color w:val="000000"/>
                <w:sz w:val="22"/>
                <w:szCs w:val="22"/>
                <w14:textOutline w14:w="9525" w14:cap="rnd" w14:cmpd="sng" w14:algn="ctr">
                  <w14:noFill/>
                  <w14:prstDash w14:val="solid"/>
                  <w14:bevel/>
                </w14:textOutline>
              </w:rPr>
              <w:t>Representative</w:t>
            </w:r>
          </w:p>
        </w:tc>
      </w:tr>
      <w:tr w:rsidR="008B17EC" w:rsidRPr="008B17EC" w14:paraId="5D8A30ED" w14:textId="77777777" w:rsidTr="004B3C1A">
        <w:trPr>
          <w:trHeight w:val="352"/>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tcPr>
          <w:p w14:paraId="362DF8C9" w14:textId="6E1F4277" w:rsidR="00C64F98" w:rsidRPr="008B17EC" w:rsidRDefault="008B1487" w:rsidP="00B27618">
            <w:pPr>
              <w:spacing w:line="240" w:lineRule="auto"/>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Rich Orndorff</w:t>
            </w:r>
          </w:p>
        </w:tc>
        <w:tc>
          <w:tcPr>
            <w:tcW w:w="6204" w:type="dxa"/>
            <w:tcBorders>
              <w:left w:val="single" w:sz="4" w:space="0" w:color="A5A5A5" w:themeColor="accent3"/>
            </w:tcBorders>
            <w:shd w:val="clear" w:color="auto" w:fill="auto"/>
          </w:tcPr>
          <w:p w14:paraId="1CAE15E2" w14:textId="0C7929B4" w:rsidR="00C64F98" w:rsidRPr="008B17EC" w:rsidRDefault="00D92121"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 xml:space="preserve">Former </w:t>
            </w:r>
            <w:r w:rsidR="00C64F98" w:rsidRPr="008B17EC">
              <w:rPr>
                <w:rFonts w:eastAsia="Times New Roman" w:cs="Calibri"/>
                <w:color w:val="000000"/>
                <w:sz w:val="22"/>
                <w:szCs w:val="22"/>
                <w14:textOutline w14:w="9525" w14:cap="rnd" w14:cmpd="sng" w14:algn="ctr">
                  <w14:noFill/>
                  <w14:prstDash w14:val="solid"/>
                  <w14:bevel/>
                </w14:textOutline>
              </w:rPr>
              <w:t>Mayor, Strasburg</w:t>
            </w:r>
          </w:p>
        </w:tc>
      </w:tr>
      <w:tr w:rsidR="008B1487" w:rsidRPr="008B17EC" w14:paraId="50BF2A75" w14:textId="77777777" w:rsidTr="004B3C1A">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tcPr>
          <w:p w14:paraId="12763B62" w14:textId="636B4A05" w:rsidR="008B1487" w:rsidRPr="008B17EC" w:rsidRDefault="008B1487" w:rsidP="00B27618">
            <w:pPr>
              <w:spacing w:line="240" w:lineRule="auto"/>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Scott Terndrup</w:t>
            </w:r>
          </w:p>
        </w:tc>
        <w:tc>
          <w:tcPr>
            <w:tcW w:w="6204" w:type="dxa"/>
            <w:tcBorders>
              <w:left w:val="single" w:sz="4" w:space="0" w:color="A5A5A5" w:themeColor="accent3"/>
            </w:tcBorders>
            <w:shd w:val="clear" w:color="auto" w:fill="auto"/>
          </w:tcPr>
          <w:p w14:paraId="5CD0C916" w14:textId="17C22A97" w:rsidR="008B1487" w:rsidRPr="008B17EC" w:rsidRDefault="00D92121"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 xml:space="preserve">Former </w:t>
            </w:r>
            <w:r w:rsidR="008B1487">
              <w:rPr>
                <w:rFonts w:eastAsia="Times New Roman" w:cs="Calibri"/>
                <w:color w:val="000000"/>
                <w:sz w:val="22"/>
                <w:szCs w:val="22"/>
                <w14:textOutline w14:w="9525" w14:cap="rnd" w14:cmpd="sng" w14:algn="ctr">
                  <w14:noFill/>
                  <w14:prstDash w14:val="solid"/>
                  <w14:bevel/>
                </w14:textOutline>
              </w:rPr>
              <w:t>Vice Mayor, Strasburg</w:t>
            </w:r>
          </w:p>
        </w:tc>
      </w:tr>
      <w:tr w:rsidR="008B17EC" w:rsidRPr="008B17EC" w14:paraId="171568F5" w14:textId="77777777" w:rsidTr="004B3C1A">
        <w:trPr>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032EA390"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Susan Haynes</w:t>
            </w:r>
          </w:p>
        </w:tc>
        <w:tc>
          <w:tcPr>
            <w:tcW w:w="6204" w:type="dxa"/>
            <w:tcBorders>
              <w:left w:val="single" w:sz="4" w:space="0" w:color="A5A5A5" w:themeColor="accent3"/>
            </w:tcBorders>
            <w:shd w:val="clear" w:color="auto" w:fill="auto"/>
            <w:hideMark/>
          </w:tcPr>
          <w:p w14:paraId="2F4577E5" w14:textId="0EE8AD30" w:rsidR="00C64F98" w:rsidRPr="008B17EC" w:rsidRDefault="0067634F"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Commercial/Corridor Business Owner Representative</w:t>
            </w:r>
          </w:p>
        </w:tc>
      </w:tr>
      <w:tr w:rsidR="008B17EC" w:rsidRPr="008B17EC" w14:paraId="38F7AE19" w14:textId="77777777" w:rsidTr="004B3C1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2B68448A"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Teresa Orndorff</w:t>
            </w:r>
          </w:p>
        </w:tc>
        <w:tc>
          <w:tcPr>
            <w:tcW w:w="6204" w:type="dxa"/>
            <w:tcBorders>
              <w:left w:val="single" w:sz="4" w:space="0" w:color="A5A5A5" w:themeColor="accent3"/>
            </w:tcBorders>
            <w:shd w:val="clear" w:color="auto" w:fill="auto"/>
            <w:hideMark/>
          </w:tcPr>
          <w:p w14:paraId="5A1A2B30" w14:textId="0F48C51C" w:rsidR="00C64F98" w:rsidRPr="008B17EC" w:rsidRDefault="0067634F"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Financial Institute Representative</w:t>
            </w:r>
          </w:p>
        </w:tc>
      </w:tr>
      <w:tr w:rsidR="008B17EC" w:rsidRPr="008B17EC" w14:paraId="44C40154" w14:textId="77777777" w:rsidTr="004B3C1A">
        <w:trPr>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10DED0DF"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Timothy Taylor</w:t>
            </w:r>
          </w:p>
        </w:tc>
        <w:tc>
          <w:tcPr>
            <w:tcW w:w="6204" w:type="dxa"/>
            <w:tcBorders>
              <w:left w:val="single" w:sz="4" w:space="0" w:color="A5A5A5" w:themeColor="accent3"/>
            </w:tcBorders>
            <w:shd w:val="clear" w:color="auto" w:fill="auto"/>
            <w:hideMark/>
          </w:tcPr>
          <w:p w14:paraId="4EFFC20B" w14:textId="742A414B" w:rsidR="00C64F98" w:rsidRPr="008B17EC" w:rsidRDefault="0067634F"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Strasburg Heritage Association Representative</w:t>
            </w:r>
          </w:p>
        </w:tc>
      </w:tr>
      <w:tr w:rsidR="008B17EC" w:rsidRPr="008B17EC" w14:paraId="0661A10F" w14:textId="77777777" w:rsidTr="004B3C1A">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2E73CB7C"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Viviana Keffer</w:t>
            </w:r>
          </w:p>
        </w:tc>
        <w:tc>
          <w:tcPr>
            <w:tcW w:w="6204" w:type="dxa"/>
            <w:tcBorders>
              <w:left w:val="single" w:sz="4" w:space="0" w:color="A5A5A5" w:themeColor="accent3"/>
            </w:tcBorders>
            <w:shd w:val="clear" w:color="auto" w:fill="auto"/>
            <w:hideMark/>
          </w:tcPr>
          <w:p w14:paraId="2B5210F7" w14:textId="0A0C0553" w:rsidR="00C64F98" w:rsidRPr="008B17EC" w:rsidRDefault="0067634F"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Lodging Representative</w:t>
            </w:r>
          </w:p>
        </w:tc>
      </w:tr>
      <w:tr w:rsidR="008B17EC" w:rsidRPr="008B17EC" w14:paraId="063D5D98" w14:textId="77777777" w:rsidTr="004B3C1A">
        <w:trPr>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hideMark/>
          </w:tcPr>
          <w:p w14:paraId="6A6C814E" w14:textId="77777777" w:rsidR="00C64F98" w:rsidRPr="008B17EC" w:rsidRDefault="00C64F98" w:rsidP="00B27618">
            <w:pPr>
              <w:spacing w:line="240" w:lineRule="auto"/>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Wyatt Pearson</w:t>
            </w:r>
          </w:p>
        </w:tc>
        <w:tc>
          <w:tcPr>
            <w:tcW w:w="6204" w:type="dxa"/>
            <w:tcBorders>
              <w:left w:val="single" w:sz="4" w:space="0" w:color="A5A5A5" w:themeColor="accent3"/>
            </w:tcBorders>
            <w:shd w:val="clear" w:color="auto" w:fill="auto"/>
            <w:hideMark/>
          </w:tcPr>
          <w:p w14:paraId="5FA98AC4" w14:textId="1D01A86C" w:rsidR="00C64F98" w:rsidRPr="008B17EC" w:rsidRDefault="00C64F98"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sidRPr="008B17EC">
              <w:rPr>
                <w:rFonts w:eastAsia="Times New Roman" w:cs="Calibri"/>
                <w:color w:val="000000"/>
                <w:sz w:val="22"/>
                <w:szCs w:val="22"/>
                <w14:textOutline w14:w="9525" w14:cap="rnd" w14:cmpd="sng" w14:algn="ctr">
                  <w14:noFill/>
                  <w14:prstDash w14:val="solid"/>
                  <w14:bevel/>
                </w14:textOutline>
              </w:rPr>
              <w:t>Town Manager, Strasburg</w:t>
            </w:r>
          </w:p>
        </w:tc>
      </w:tr>
      <w:tr w:rsidR="008B1487" w:rsidRPr="008B17EC" w14:paraId="5D365B2B" w14:textId="77777777" w:rsidTr="004B3C1A">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tcPr>
          <w:p w14:paraId="09F62049" w14:textId="2FF2CADE" w:rsidR="008B1487" w:rsidRPr="008B17EC" w:rsidRDefault="008B1487" w:rsidP="00B27618">
            <w:pPr>
              <w:spacing w:line="240" w:lineRule="auto"/>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bob flannigan</w:t>
            </w:r>
          </w:p>
        </w:tc>
        <w:tc>
          <w:tcPr>
            <w:tcW w:w="6204" w:type="dxa"/>
            <w:tcBorders>
              <w:left w:val="single" w:sz="4" w:space="0" w:color="A5A5A5" w:themeColor="accent3"/>
            </w:tcBorders>
            <w:shd w:val="clear" w:color="auto" w:fill="auto"/>
          </w:tcPr>
          <w:p w14:paraId="42414665" w14:textId="63FEAAED" w:rsidR="008B1487" w:rsidRPr="008B17EC" w:rsidRDefault="008B1487"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Planning Commission, Strasburg</w:t>
            </w:r>
          </w:p>
        </w:tc>
      </w:tr>
      <w:tr w:rsidR="008B1487" w:rsidRPr="008B17EC" w14:paraId="42F9AA31" w14:textId="77777777" w:rsidTr="004B3C1A">
        <w:trPr>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tcPr>
          <w:p w14:paraId="3B66F5C8" w14:textId="0C7FB08C" w:rsidR="008B1487" w:rsidRDefault="008B1487" w:rsidP="00B27618">
            <w:pPr>
              <w:spacing w:line="240" w:lineRule="auto"/>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Butch Barnes</w:t>
            </w:r>
          </w:p>
        </w:tc>
        <w:tc>
          <w:tcPr>
            <w:tcW w:w="6204" w:type="dxa"/>
            <w:tcBorders>
              <w:left w:val="single" w:sz="4" w:space="0" w:color="A5A5A5" w:themeColor="accent3"/>
            </w:tcBorders>
            <w:shd w:val="clear" w:color="auto" w:fill="auto"/>
          </w:tcPr>
          <w:p w14:paraId="77EFBB84" w14:textId="6147D83F" w:rsidR="008B1487" w:rsidRDefault="008B1487"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Sager Real Estate, Real Estate</w:t>
            </w:r>
          </w:p>
        </w:tc>
      </w:tr>
      <w:tr w:rsidR="008B1487" w:rsidRPr="008B17EC" w14:paraId="42639038" w14:textId="77777777" w:rsidTr="004B3C1A">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tcPr>
          <w:p w14:paraId="71BA2DF9" w14:textId="0D0D73EB" w:rsidR="008B1487" w:rsidRDefault="008B1487" w:rsidP="00B27618">
            <w:pPr>
              <w:spacing w:line="240" w:lineRule="auto"/>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Emily Reynolds</w:t>
            </w:r>
          </w:p>
        </w:tc>
        <w:tc>
          <w:tcPr>
            <w:tcW w:w="6204" w:type="dxa"/>
            <w:tcBorders>
              <w:left w:val="single" w:sz="4" w:space="0" w:color="A5A5A5" w:themeColor="accent3"/>
            </w:tcBorders>
            <w:shd w:val="clear" w:color="auto" w:fill="auto"/>
          </w:tcPr>
          <w:p w14:paraId="0E82938F" w14:textId="42A0073F" w:rsidR="008B1487" w:rsidRDefault="008B1487"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Town Council Member, Strasburg</w:t>
            </w:r>
          </w:p>
        </w:tc>
      </w:tr>
      <w:tr w:rsidR="008B1487" w:rsidRPr="008B17EC" w14:paraId="16BF4026" w14:textId="77777777" w:rsidTr="004B3C1A">
        <w:trPr>
          <w:trHeight w:val="371"/>
          <w:jc w:val="center"/>
        </w:trPr>
        <w:tc>
          <w:tcPr>
            <w:cnfStyle w:val="001000000000" w:firstRow="0" w:lastRow="0" w:firstColumn="1" w:lastColumn="0" w:oddVBand="0" w:evenVBand="0" w:oddHBand="0" w:evenHBand="0" w:firstRowFirstColumn="0" w:firstRowLastColumn="0" w:lastRowFirstColumn="0" w:lastRowLastColumn="0"/>
            <w:tcW w:w="3097" w:type="dxa"/>
            <w:tcBorders>
              <w:right w:val="single" w:sz="4" w:space="0" w:color="A5A5A5" w:themeColor="accent3"/>
            </w:tcBorders>
            <w:shd w:val="clear" w:color="auto" w:fill="auto"/>
          </w:tcPr>
          <w:p w14:paraId="530941BC" w14:textId="759123D5" w:rsidR="008B1487" w:rsidRDefault="008B1487" w:rsidP="00B27618">
            <w:pPr>
              <w:spacing w:line="240" w:lineRule="auto"/>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Jenna French</w:t>
            </w:r>
          </w:p>
        </w:tc>
        <w:tc>
          <w:tcPr>
            <w:tcW w:w="6204" w:type="dxa"/>
            <w:tcBorders>
              <w:left w:val="single" w:sz="4" w:space="0" w:color="A5A5A5" w:themeColor="accent3"/>
            </w:tcBorders>
            <w:shd w:val="clear" w:color="auto" w:fill="auto"/>
          </w:tcPr>
          <w:p w14:paraId="252BA755" w14:textId="6B245894" w:rsidR="008B1487" w:rsidRDefault="008B1487"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14:textOutline w14:w="9525" w14:cap="rnd" w14:cmpd="sng" w14:algn="ctr">
                  <w14:noFill/>
                  <w14:prstDash w14:val="solid"/>
                  <w14:bevel/>
                </w14:textOutline>
              </w:rPr>
            </w:pPr>
            <w:r>
              <w:rPr>
                <w:rFonts w:eastAsia="Times New Roman" w:cs="Calibri"/>
                <w:color w:val="000000"/>
                <w:sz w:val="22"/>
                <w:szCs w:val="22"/>
                <w14:textOutline w14:w="9525" w14:cap="rnd" w14:cmpd="sng" w14:algn="ctr">
                  <w14:noFill/>
                  <w14:prstDash w14:val="solid"/>
                  <w14:bevel/>
                </w14:textOutline>
              </w:rPr>
              <w:t>Shenandoah County Economic Development</w:t>
            </w:r>
          </w:p>
        </w:tc>
      </w:tr>
    </w:tbl>
    <w:p w14:paraId="032C7E73" w14:textId="15D9B92F" w:rsidR="0039613A" w:rsidRPr="008B1487" w:rsidRDefault="00AC74EE" w:rsidP="008B1487">
      <w:pPr>
        <w:pStyle w:val="Caption"/>
      </w:pPr>
      <w:r>
        <w:rPr>
          <w:noProof/>
        </w:rPr>
        <w:lastRenderedPageBreak/>
        <mc:AlternateContent>
          <mc:Choice Requires="wps">
            <w:drawing>
              <wp:anchor distT="0" distB="0" distL="114300" distR="114300" simplePos="0" relativeHeight="251771904" behindDoc="0" locked="0" layoutInCell="1" allowOverlap="1" wp14:anchorId="241683D2" wp14:editId="6E2B5538">
                <wp:simplePos x="0" y="0"/>
                <wp:positionH relativeFrom="column">
                  <wp:posOffset>676275</wp:posOffset>
                </wp:positionH>
                <wp:positionV relativeFrom="paragraph">
                  <wp:posOffset>3122930</wp:posOffset>
                </wp:positionV>
                <wp:extent cx="5203190" cy="635"/>
                <wp:effectExtent l="0" t="0" r="0" b="4445"/>
                <wp:wrapSquare wrapText="bothSides"/>
                <wp:docPr id="246" name="Text Box 246"/>
                <wp:cNvGraphicFramePr/>
                <a:graphic xmlns:a="http://schemas.openxmlformats.org/drawingml/2006/main">
                  <a:graphicData uri="http://schemas.microsoft.com/office/word/2010/wordprocessingShape">
                    <wps:wsp>
                      <wps:cNvSpPr txBox="1"/>
                      <wps:spPr>
                        <a:xfrm>
                          <a:off x="0" y="0"/>
                          <a:ext cx="5203190" cy="635"/>
                        </a:xfrm>
                        <a:prstGeom prst="rect">
                          <a:avLst/>
                        </a:prstGeom>
                        <a:solidFill>
                          <a:prstClr val="white"/>
                        </a:solidFill>
                        <a:ln>
                          <a:noFill/>
                        </a:ln>
                      </wps:spPr>
                      <wps:txbx>
                        <w:txbxContent>
                          <w:p w14:paraId="7F621DEF" w14:textId="561E6CF1" w:rsidR="00FA0F85" w:rsidRPr="0031255E" w:rsidRDefault="00FA0F85" w:rsidP="00EB0CAA">
                            <w:pPr>
                              <w:pStyle w:val="Caption"/>
                              <w:rPr>
                                <w:b/>
                                <w:noProof/>
                                <w:color w:val="742C84"/>
                                <w:sz w:val="32"/>
                                <w:szCs w:val="28"/>
                              </w:rPr>
                            </w:pPr>
                            <w:bookmarkStart w:id="16" w:name="_Toc57044537"/>
                            <w:r>
                              <w:t xml:space="preserve">Figure </w:t>
                            </w:r>
                            <w:r w:rsidR="00146D8B">
                              <w:fldChar w:fldCharType="begin"/>
                            </w:r>
                            <w:r w:rsidR="00146D8B">
                              <w:instrText xml:space="preserve"> SEQ Figure \* ARABIC </w:instrText>
                            </w:r>
                            <w:r w:rsidR="00146D8B">
                              <w:fldChar w:fldCharType="separate"/>
                            </w:r>
                            <w:r w:rsidR="009D3EEF">
                              <w:rPr>
                                <w:noProof/>
                              </w:rPr>
                              <w:t>3</w:t>
                            </w:r>
                            <w:r w:rsidR="00146D8B">
                              <w:rPr>
                                <w:noProof/>
                              </w:rPr>
                              <w:fldChar w:fldCharType="end"/>
                            </w:r>
                            <w:r>
                              <w:t>: Downtown Intersection</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1683D2" id="Text Box 246" o:spid="_x0000_s1033" type="#_x0000_t202" style="position:absolute;left:0;text-align:left;margin-left:53.25pt;margin-top:245.9pt;width:409.7pt;height:.0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0YGgIAAD8EAAAOAAAAZHJzL2Uyb0RvYy54bWysU8Fu2zAMvQ/YPwi6L05StFu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r+fRqdkshSbGbq+t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" stroked="f">
                <v:textbox style="mso-fit-shape-to-text:t" inset="0,0,0,0">
                  <w:txbxContent>
                    <w:p w14:paraId="7F621DEF" w14:textId="561E6CF1" w:rsidR="00FA0F85" w:rsidRPr="0031255E" w:rsidRDefault="00FA0F85" w:rsidP="00EB0CAA">
                      <w:pPr>
                        <w:pStyle w:val="Caption"/>
                        <w:rPr>
                          <w:b/>
                          <w:noProof/>
                          <w:color w:val="742C84"/>
                          <w:sz w:val="32"/>
                          <w:szCs w:val="28"/>
                        </w:rPr>
                      </w:pPr>
                      <w:bookmarkStart w:id="17" w:name="_Toc57044537"/>
                      <w:r>
                        <w:t xml:space="preserve">Figure </w:t>
                      </w:r>
                      <w:r w:rsidR="00146D8B">
                        <w:fldChar w:fldCharType="begin"/>
                      </w:r>
                      <w:r w:rsidR="00146D8B">
                        <w:instrText xml:space="preserve"> SEQ Figure \* ARABIC </w:instrText>
                      </w:r>
                      <w:r w:rsidR="00146D8B">
                        <w:fldChar w:fldCharType="separate"/>
                      </w:r>
                      <w:r w:rsidR="009D3EEF">
                        <w:rPr>
                          <w:noProof/>
                        </w:rPr>
                        <w:t>3</w:t>
                      </w:r>
                      <w:r w:rsidR="00146D8B">
                        <w:rPr>
                          <w:noProof/>
                        </w:rPr>
                        <w:fldChar w:fldCharType="end"/>
                      </w:r>
                      <w:r>
                        <w:t>: Downtown Intersection</w:t>
                      </w:r>
                      <w:bookmarkEnd w:id="17"/>
                    </w:p>
                  </w:txbxContent>
                </v:textbox>
                <w10:wrap type="square"/>
              </v:shape>
            </w:pict>
          </mc:Fallback>
        </mc:AlternateContent>
      </w:r>
      <w:r>
        <w:rPr>
          <w:noProof/>
        </w:rPr>
        <w:drawing>
          <wp:anchor distT="0" distB="0" distL="114300" distR="114300" simplePos="0" relativeHeight="251769856" behindDoc="0" locked="0" layoutInCell="1" allowOverlap="1" wp14:anchorId="6BD69A64" wp14:editId="04D61B00">
            <wp:simplePos x="0" y="0"/>
            <wp:positionH relativeFrom="margin">
              <wp:posOffset>676275</wp:posOffset>
            </wp:positionH>
            <wp:positionV relativeFrom="margin">
              <wp:posOffset>4897755</wp:posOffset>
            </wp:positionV>
            <wp:extent cx="5050790" cy="2838450"/>
            <wp:effectExtent l="38100" t="38100" r="35560" b="3810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050790" cy="2838450"/>
                    </a:xfrm>
                    <a:prstGeom prst="rect">
                      <a:avLst/>
                    </a:prstGeom>
                    <a:ln w="25400">
                      <a:solidFill>
                        <a:srgbClr val="053B48"/>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A2C9F0" w14:textId="3CA864A1" w:rsidR="00C64F98" w:rsidRPr="00EB0CAA" w:rsidRDefault="00837196" w:rsidP="00EB0CAA">
      <w:pPr>
        <w:pStyle w:val="Heading1"/>
      </w:pPr>
      <w:bookmarkStart w:id="18" w:name="_Toc56507320"/>
      <w:bookmarkStart w:id="19" w:name="_Toc57042542"/>
      <w:r w:rsidRPr="000A45D1">
        <w:t>Review of Other Plans</w:t>
      </w:r>
      <w:bookmarkEnd w:id="18"/>
      <w:bookmarkEnd w:id="19"/>
    </w:p>
    <w:p w14:paraId="5BA38A6D" w14:textId="7070A714" w:rsidR="00837196" w:rsidRPr="000A45D1" w:rsidRDefault="00837196" w:rsidP="000A45D1">
      <w:pPr>
        <w:pStyle w:val="Heading2"/>
      </w:pPr>
      <w:bookmarkStart w:id="20" w:name="_Toc56507321"/>
      <w:bookmarkStart w:id="21" w:name="_Toc57042543"/>
      <w:r w:rsidRPr="000A45D1">
        <w:t>A Plan for Downtown Strasburg, 2012</w:t>
      </w:r>
      <w:bookmarkEnd w:id="20"/>
      <w:bookmarkEnd w:id="21"/>
    </w:p>
    <w:p w14:paraId="4069DDBE" w14:textId="36194AB1" w:rsidR="00837196" w:rsidRDefault="000A45D1" w:rsidP="00837196">
      <w:r>
        <w:br/>
      </w:r>
      <w:r w:rsidR="00837196">
        <w:t xml:space="preserve">Six goals and strategies were outlined in the Strasburg Downtown Plan in 2012. Many of the strategic elements of A Plan for Downtown Strasburg have been The Community Advisory Team was established, and the economic development staff position was created and filled, a unified brand including a social media presence for the Town of Strasburg was developed and implemented, multiple community sponsored events are in place, the Street Scape project is underway, a green space is open downtown adjacent to the town building, and many of the food establishment vacancies have been filled. </w:t>
      </w:r>
    </w:p>
    <w:p w14:paraId="386C9C3D" w14:textId="7EA5B371" w:rsidR="00837196" w:rsidRDefault="00837196" w:rsidP="00837196">
      <w:r>
        <w:t xml:space="preserve">Strengthening the connectedness of the Town beyond Downtown limits remains a priority. </w:t>
      </w:r>
      <w:r w:rsidR="00346006">
        <w:t xml:space="preserve">In 2020, the Town established a sidewalk corridor to connect downtown to </w:t>
      </w:r>
      <w:proofErr w:type="gramStart"/>
      <w:r w:rsidR="00346006">
        <w:t>Gateway plaza</w:t>
      </w:r>
      <w:proofErr w:type="gramEnd"/>
      <w:r w:rsidR="00346006">
        <w:t xml:space="preserve">. This created a walkable route to shopping and food stores. </w:t>
      </w:r>
    </w:p>
    <w:p w14:paraId="0A17717F" w14:textId="1966E1C6" w:rsidR="00837196" w:rsidRPr="00837196" w:rsidRDefault="00837196" w:rsidP="00837196">
      <w:r>
        <w:t xml:space="preserve">There are opportunities and interest in evaluating the fitness of the remaining strategies and implementing them if they are still relevant. Opportunities remain in engaging the town youth and business recruitment. </w:t>
      </w:r>
    </w:p>
    <w:p w14:paraId="55B24A1F" w14:textId="46E177D4" w:rsidR="00837196" w:rsidRPr="000A45D1" w:rsidRDefault="00837196" w:rsidP="00EB0CAA">
      <w:pPr>
        <w:pStyle w:val="Heading3"/>
      </w:pPr>
      <w:bookmarkStart w:id="22" w:name="_Toc56507322"/>
      <w:bookmarkStart w:id="23" w:name="_Toc57042544"/>
      <w:r w:rsidRPr="000A45D1">
        <w:t>Market Analysis for the Town of Strasburg, 2012</w:t>
      </w:r>
      <w:bookmarkEnd w:id="22"/>
      <w:bookmarkEnd w:id="23"/>
    </w:p>
    <w:p w14:paraId="2B01A7C0" w14:textId="6F1BCDEE" w:rsidR="00837196" w:rsidRPr="00FD356F" w:rsidRDefault="00837196" w:rsidP="00837196">
      <w:r>
        <w:t>Retail comparisons were made between Strasburg and f</w:t>
      </w:r>
      <w:r w:rsidR="000A45D1">
        <w:t>ive</w:t>
      </w:r>
      <w:r>
        <w:t xml:space="preserve"> additional communities in Virginia and the Shenandoah Valley, of roughly the same population (Bedford, Buena Vista, Stuarts Draft, Woodstock, and </w:t>
      </w:r>
      <w:r w:rsidR="00F65B90">
        <w:t>Wytheville</w:t>
      </w:r>
      <w:r>
        <w:t xml:space="preserve">).  The analysis recommended </w:t>
      </w:r>
      <w:r w:rsidR="009476BC">
        <w:t>several</w:t>
      </w:r>
      <w:r>
        <w:t xml:space="preserve"> retail and food options to attract to the Downtown area</w:t>
      </w:r>
      <w:r w:rsidR="00762216">
        <w:t xml:space="preserve">. Strasburg celebrated the location of a brewery, ice cream parlor, novelty and </w:t>
      </w:r>
      <w:r w:rsidR="009476BC">
        <w:t>secondhand</w:t>
      </w:r>
      <w:r w:rsidR="00762216">
        <w:t xml:space="preserve"> retail, and additional lodging. </w:t>
      </w:r>
    </w:p>
    <w:p w14:paraId="612DB5EB" w14:textId="147BF678" w:rsidR="00837196" w:rsidRPr="000A45D1" w:rsidRDefault="00837196" w:rsidP="00EB0CAA">
      <w:pPr>
        <w:pStyle w:val="Heading3"/>
      </w:pPr>
      <w:bookmarkStart w:id="24" w:name="_Toc56507323"/>
      <w:bookmarkStart w:id="25" w:name="_Toc57042545"/>
      <w:r w:rsidRPr="000A45D1">
        <w:lastRenderedPageBreak/>
        <w:t>Downtown Economic Restructuring Plan, 2014</w:t>
      </w:r>
      <w:bookmarkEnd w:id="24"/>
      <w:bookmarkEnd w:id="25"/>
    </w:p>
    <w:p w14:paraId="2B41F6B0" w14:textId="77777777" w:rsidR="00A658B4" w:rsidRDefault="00837196" w:rsidP="00837196">
      <w:r>
        <w:t xml:space="preserve">This report presented a </w:t>
      </w:r>
      <w:r w:rsidR="000B211B">
        <w:t>three-part</w:t>
      </w:r>
      <w:r>
        <w:t xml:space="preserve"> plan. </w:t>
      </w:r>
    </w:p>
    <w:p w14:paraId="71A364BC" w14:textId="0DE7A461" w:rsidR="00837196" w:rsidRDefault="00837196" w:rsidP="00837196">
      <w:r>
        <w:t>Part 1: Economic Restructuring Analysis presented 13 weaknesses and challenges, and associated strategies for strengthening and mitigating. As with the Plan for Downtown Strasburg, many of the strategies in this plan have been implemented, and some of the challenges remain unmet. Since studies in this report were completed, the restaurant mix has grown to include 2 breweries, a new coffee shop, and a new Mexican restaurant; downtown businesses are keeping more regular hours and participating in Main Street events with extended hours on event days. The Town has completed a façade improvement program through a public private partnership with Downtown businesses, Strasburg, and DHCD. The Downtown Greenspace is open and live outdoor events have taken place throughout the summer of 2019.</w:t>
      </w:r>
      <w:r w:rsidR="00A658B4">
        <w:t xml:space="preserve"> I</w:t>
      </w:r>
      <w:r>
        <w:t xml:space="preserve">n response to the parking challenge, </w:t>
      </w:r>
      <w:r w:rsidR="002D134F">
        <w:t>the Washington Lot adjacent to King Street was r</w:t>
      </w:r>
      <w:r>
        <w:t>edesign</w:t>
      </w:r>
      <w:r w:rsidR="002D134F">
        <w:t>ed</w:t>
      </w:r>
      <w:r w:rsidR="000B211B">
        <w:t>, increasing accessibility and safety</w:t>
      </w:r>
      <w:r>
        <w:t xml:space="preserve">. </w:t>
      </w:r>
    </w:p>
    <w:p w14:paraId="245C7650" w14:textId="4C3D8252" w:rsidR="00837196" w:rsidRDefault="00837196" w:rsidP="00837196">
      <w:r>
        <w:t xml:space="preserve">Part 2: Business Recruitment Strategy and Marketing presented 9 strategies to enhance business development primarily through entrepreneurship and recruitment. </w:t>
      </w:r>
    </w:p>
    <w:p w14:paraId="0A3391D7" w14:textId="1E31071D" w:rsidR="00837196" w:rsidRDefault="00837196" w:rsidP="00837196">
      <w:r>
        <w:t xml:space="preserve">Part 3: Capital Improvements Priorities presented the three main areas on concern. Of the three capital improvement priorities presented, none have been left untouched. </w:t>
      </w:r>
    </w:p>
    <w:p w14:paraId="23918ED4" w14:textId="77777777" w:rsidR="000A45D1" w:rsidRDefault="00837196" w:rsidP="00837196">
      <w:r>
        <w:t>Four formal recommendations were made at the end of the plan</w:t>
      </w:r>
      <w:r w:rsidR="000A45D1">
        <w:t>:</w:t>
      </w:r>
      <w:r>
        <w:t xml:space="preserve"> </w:t>
      </w:r>
    </w:p>
    <w:p w14:paraId="6E6B8D70" w14:textId="77777777" w:rsidR="000A45D1" w:rsidRDefault="00837196" w:rsidP="00837196">
      <w:r>
        <w:t xml:space="preserve">1. Continue planning and assembling and commit matching funds for a CDBG Block Grant through DHCD. The first round of this grant had recently concluded. </w:t>
      </w:r>
    </w:p>
    <w:p w14:paraId="28505239" w14:textId="77777777" w:rsidR="000A45D1" w:rsidRDefault="00837196" w:rsidP="00837196">
      <w:r>
        <w:t xml:space="preserve">2. Develop the Public Park, Enhance Public Parking, and develop a connecting trail. Currently a “Master Park Plan” is beginning and further recommendations on parks will be found within that plan. </w:t>
      </w:r>
    </w:p>
    <w:p w14:paraId="3BDE9622" w14:textId="77777777" w:rsidR="000A45D1" w:rsidRDefault="00837196" w:rsidP="00837196">
      <w:r>
        <w:t xml:space="preserve">3. Build a robust Business Recruitment Strategy focusing on Entrepreneurship. The funds suggested for use in the plan were not sought, and business growth has remained organic versus intentional. </w:t>
      </w:r>
    </w:p>
    <w:p w14:paraId="6DEDAF6E" w14:textId="2C6F10A7" w:rsidR="00837196" w:rsidRPr="00837196" w:rsidRDefault="00837196" w:rsidP="00837196">
      <w:r>
        <w:t xml:space="preserve">4. Pursue a marketing approach that emphasized crossroads location. It was determined not to be the best approach for the town, and therefore not pursued. </w:t>
      </w:r>
    </w:p>
    <w:p w14:paraId="6EC8E0E4" w14:textId="48EAA2FA" w:rsidR="00837196" w:rsidRPr="00EB0CAA" w:rsidRDefault="00837196" w:rsidP="00EB0CAA">
      <w:pPr>
        <w:pStyle w:val="Heading3"/>
      </w:pPr>
      <w:bookmarkStart w:id="26" w:name="_Toc56507324"/>
      <w:bookmarkStart w:id="27" w:name="_Toc57042546"/>
      <w:r w:rsidRPr="00EB0CAA">
        <w:t>Northern Shenandoah Business Park Development Plan, 2016</w:t>
      </w:r>
      <w:bookmarkEnd w:id="26"/>
      <w:bookmarkEnd w:id="27"/>
    </w:p>
    <w:p w14:paraId="08C396EB" w14:textId="7F1DFE07" w:rsidR="00837196" w:rsidRPr="00837196" w:rsidRDefault="00837196" w:rsidP="004A711A">
      <w:r>
        <w:t xml:space="preserve">This plan focuses on potential </w:t>
      </w:r>
      <w:r w:rsidR="009476BC">
        <w:t>buildouts</w:t>
      </w:r>
      <w:r>
        <w:t xml:space="preserve"> of the park to meet the Town’s desired development outcomes. The report makes clear that the Northern Shenandoah Business Park (NSBP) and the Downtown and other residential and commercial areas will support the NSBP by attracting the most desirable workforce. </w:t>
      </w:r>
      <w:r>
        <w:lastRenderedPageBreak/>
        <w:t xml:space="preserve">the </w:t>
      </w:r>
      <w:proofErr w:type="spellStart"/>
      <w:r>
        <w:t>Camoin</w:t>
      </w:r>
      <w:proofErr w:type="spellEnd"/>
      <w:r>
        <w:t xml:space="preserve"> Team identified the target sectors for the NSBP, identified potential barriers to development and recruitment, and recommended</w:t>
      </w:r>
      <w:r w:rsidR="004A711A">
        <w:t xml:space="preserve"> </w:t>
      </w:r>
      <w:r>
        <w:t xml:space="preserve">strategies to market Strasburg effectively. Recommendation within “Discover 2025” will support the four marketing recommendations in Appendix L of NSBP Plan. </w:t>
      </w:r>
    </w:p>
    <w:p w14:paraId="736A12A6" w14:textId="5EAAD159" w:rsidR="00837196" w:rsidRPr="00EB0CAA" w:rsidRDefault="00837196" w:rsidP="00EB0CAA">
      <w:pPr>
        <w:pStyle w:val="Heading3"/>
      </w:pPr>
      <w:bookmarkStart w:id="28" w:name="_Toc56507325"/>
      <w:bookmarkStart w:id="29" w:name="_Toc57042547"/>
      <w:r w:rsidRPr="00EB0CAA">
        <w:t>Strasburg Comprehensive Plan, 2018</w:t>
      </w:r>
      <w:bookmarkEnd w:id="28"/>
      <w:bookmarkEnd w:id="29"/>
    </w:p>
    <w:p w14:paraId="160DAF52" w14:textId="7C1DE41C" w:rsidR="00837196" w:rsidRDefault="00837196" w:rsidP="00837196">
      <w:r>
        <w:t xml:space="preserve">The mandatory update of the Comprehensive plan began in 2016 as the Northern Shenandoah Business Park Plan was wrapping </w:t>
      </w:r>
      <w:r w:rsidR="009476BC">
        <w:t>up and</w:t>
      </w:r>
      <w:r>
        <w:t xml:space="preserve"> considers that plan along with the </w:t>
      </w:r>
      <w:r w:rsidR="00FA2000">
        <w:t>Long-Range</w:t>
      </w:r>
      <w:r>
        <w:t xml:space="preserve"> Transportation Plan and others when setting the expectations for future land use and development. </w:t>
      </w:r>
    </w:p>
    <w:p w14:paraId="50972337" w14:textId="6C9FAE88" w:rsidR="00063936" w:rsidRDefault="00063936" w:rsidP="00063936">
      <w:pPr>
        <w:jc w:val="left"/>
        <w:rPr>
          <w:noProof/>
        </w:rPr>
      </w:pPr>
    </w:p>
    <w:p w14:paraId="1C1C0EBF" w14:textId="29A91ABE" w:rsidR="006B42CE" w:rsidRDefault="006B42CE" w:rsidP="00837196"/>
    <w:p w14:paraId="59D8A87E" w14:textId="66AA52C6" w:rsidR="006B42CE" w:rsidRDefault="006B42CE" w:rsidP="00837196"/>
    <w:p w14:paraId="68B19077" w14:textId="21A90897" w:rsidR="006B42CE" w:rsidRDefault="006B42CE" w:rsidP="00837196"/>
    <w:p w14:paraId="4F276C4A" w14:textId="2AD614EB" w:rsidR="006B42CE" w:rsidRDefault="006B42CE" w:rsidP="00837196"/>
    <w:p w14:paraId="73A7405F" w14:textId="2701108A" w:rsidR="006B42CE" w:rsidRDefault="006B42CE" w:rsidP="00837196"/>
    <w:p w14:paraId="0F2613A7" w14:textId="77777777" w:rsidR="008E6B95" w:rsidRDefault="008E6B95">
      <w:pPr>
        <w:spacing w:line="264" w:lineRule="auto"/>
        <w:jc w:val="left"/>
        <w:rPr>
          <w:noProof/>
        </w:rPr>
      </w:pPr>
    </w:p>
    <w:p w14:paraId="31C8A0ED" w14:textId="1CFE6139" w:rsidR="008E6B95" w:rsidRDefault="008E6B95">
      <w:pPr>
        <w:spacing w:line="264" w:lineRule="auto"/>
        <w:jc w:val="left"/>
        <w:rPr>
          <w:rFonts w:asciiTheme="majorHAnsi" w:eastAsiaTheme="majorEastAsia" w:hAnsiTheme="majorHAnsi" w:cstheme="majorBidi"/>
          <w:color w:val="4472C4" w:themeColor="accent1"/>
          <w:sz w:val="52"/>
          <w:szCs w:val="36"/>
        </w:rPr>
      </w:pPr>
      <w:r>
        <w:br w:type="page"/>
      </w:r>
    </w:p>
    <w:p w14:paraId="1D3B79B0" w14:textId="2A825639" w:rsidR="00525B54" w:rsidRPr="00576C22" w:rsidRDefault="00525B54" w:rsidP="00525B54">
      <w:pPr>
        <w:pStyle w:val="Heading1"/>
        <w:rPr>
          <w:bCs/>
        </w:rPr>
      </w:pPr>
      <w:bookmarkStart w:id="30" w:name="_Toc56507326"/>
      <w:bookmarkStart w:id="31" w:name="_Toc57042548"/>
      <w:r w:rsidRPr="00576C22">
        <w:rPr>
          <w:bCs/>
        </w:rPr>
        <w:lastRenderedPageBreak/>
        <w:t>Appendix A</w:t>
      </w:r>
      <w:r w:rsidR="00181461" w:rsidRPr="00576C22">
        <w:rPr>
          <w:bCs/>
        </w:rPr>
        <w:t xml:space="preserve">: Strasburg Town Council </w:t>
      </w:r>
      <w:bookmarkEnd w:id="30"/>
      <w:r w:rsidR="00AC74EE">
        <w:rPr>
          <w:bCs/>
        </w:rPr>
        <w:t>Goals and Strategies</w:t>
      </w:r>
      <w:bookmarkEnd w:id="31"/>
    </w:p>
    <w:p w14:paraId="4E31833A" w14:textId="67D43D71" w:rsidR="00FA350C" w:rsidRDefault="009717FE" w:rsidP="00FA350C">
      <w:pPr>
        <w:jc w:val="center"/>
        <w:rPr>
          <w:noProof/>
        </w:rPr>
      </w:pPr>
      <w:r>
        <w:rPr>
          <w:noProof/>
        </w:rPr>
        <mc:AlternateContent>
          <mc:Choice Requires="wps">
            <w:drawing>
              <wp:anchor distT="0" distB="0" distL="114300" distR="114300" simplePos="0" relativeHeight="251697152" behindDoc="0" locked="0" layoutInCell="1" allowOverlap="1" wp14:anchorId="3101CAED" wp14:editId="4A2ED0F3">
                <wp:simplePos x="0" y="0"/>
                <wp:positionH relativeFrom="column">
                  <wp:posOffset>5452</wp:posOffset>
                </wp:positionH>
                <wp:positionV relativeFrom="paragraph">
                  <wp:posOffset>-248</wp:posOffset>
                </wp:positionV>
                <wp:extent cx="5751195" cy="200722"/>
                <wp:effectExtent l="0" t="0" r="1905" b="8890"/>
                <wp:wrapNone/>
                <wp:docPr id="205" name="Text Box 205"/>
                <wp:cNvGraphicFramePr/>
                <a:graphic xmlns:a="http://schemas.openxmlformats.org/drawingml/2006/main">
                  <a:graphicData uri="http://schemas.microsoft.com/office/word/2010/wordprocessingShape">
                    <wps:wsp>
                      <wps:cNvSpPr txBox="1"/>
                      <wps:spPr>
                        <a:xfrm>
                          <a:off x="0" y="0"/>
                          <a:ext cx="5751195" cy="200722"/>
                        </a:xfrm>
                        <a:prstGeom prst="rect">
                          <a:avLst/>
                        </a:prstGeom>
                        <a:solidFill>
                          <a:prstClr val="white"/>
                        </a:solidFill>
                        <a:ln>
                          <a:noFill/>
                        </a:ln>
                      </wps:spPr>
                      <wps:txbx>
                        <w:txbxContent>
                          <w:p w14:paraId="4912A669" w14:textId="6F3EDF01" w:rsidR="00FA0F85" w:rsidRPr="00880C0C" w:rsidRDefault="00FA0F85" w:rsidP="009717FE">
                            <w:pPr>
                              <w:pStyle w:val="Caption"/>
                              <w:rPr>
                                <w:noProof/>
                                <w:sz w:val="21"/>
                                <w:szCs w:val="21"/>
                              </w:rPr>
                            </w:pPr>
                            <w:bookmarkStart w:id="32" w:name="_Toc57042645"/>
                            <w:r w:rsidRPr="000B4FD2">
                              <w:rPr>
                                <w:szCs w:val="24"/>
                              </w:rPr>
                              <w:t xml:space="preserve">Table </w:t>
                            </w:r>
                            <w:r w:rsidRPr="000B4FD2">
                              <w:rPr>
                                <w:szCs w:val="24"/>
                              </w:rPr>
                              <w:fldChar w:fldCharType="begin"/>
                            </w:r>
                            <w:r w:rsidRPr="000B4FD2">
                              <w:rPr>
                                <w:szCs w:val="24"/>
                              </w:rPr>
                              <w:instrText xml:space="preserve"> SEQ Table \* ARABIC </w:instrText>
                            </w:r>
                            <w:r w:rsidRPr="000B4FD2">
                              <w:rPr>
                                <w:noProof/>
                                <w:szCs w:val="24"/>
                              </w:rPr>
                              <w:fldChar w:fldCharType="separate"/>
                            </w:r>
                            <w:r w:rsidR="009D3EEF">
                              <w:rPr>
                                <w:noProof/>
                                <w:szCs w:val="24"/>
                              </w:rPr>
                              <w:t>3</w:t>
                            </w:r>
                            <w:r w:rsidRPr="000B4FD2">
                              <w:rPr>
                                <w:noProof/>
                                <w:szCs w:val="24"/>
                              </w:rPr>
                              <w:fldChar w:fldCharType="end"/>
                            </w:r>
                            <w:r w:rsidRPr="000B4FD2">
                              <w:rPr>
                                <w:szCs w:val="24"/>
                              </w:rPr>
                              <w:t xml:space="preserve">: Town Council </w:t>
                            </w:r>
                            <w:r>
                              <w:rPr>
                                <w:szCs w:val="24"/>
                              </w:rPr>
                              <w:t>Goals and Strategies</w:t>
                            </w:r>
                            <w:r w:rsidRPr="000B4FD2">
                              <w:rPr>
                                <w:szCs w:val="24"/>
                              </w:rPr>
                              <w:t xml:space="preserve"> Matrix</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1CAED" id="Text Box 205" o:spid="_x0000_s1034" type="#_x0000_t202" style="position:absolute;left:0;text-align:left;margin-left:.45pt;margin-top:0;width:452.85pt;height:15.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" stroked="f">
                <v:textbox inset="0,0,0,0">
                  <w:txbxContent>
                    <w:p w14:paraId="4912A669" w14:textId="6F3EDF01" w:rsidR="00FA0F85" w:rsidRPr="00880C0C" w:rsidRDefault="00FA0F85" w:rsidP="009717FE">
                      <w:pPr>
                        <w:pStyle w:val="Caption"/>
                        <w:rPr>
                          <w:noProof/>
                          <w:sz w:val="21"/>
                          <w:szCs w:val="21"/>
                        </w:rPr>
                      </w:pPr>
                      <w:bookmarkStart w:id="33" w:name="_Toc57042645"/>
                      <w:r w:rsidRPr="000B4FD2">
                        <w:rPr>
                          <w:szCs w:val="24"/>
                        </w:rPr>
                        <w:t xml:space="preserve">Table </w:t>
                      </w:r>
                      <w:r w:rsidRPr="000B4FD2">
                        <w:rPr>
                          <w:szCs w:val="24"/>
                        </w:rPr>
                        <w:fldChar w:fldCharType="begin"/>
                      </w:r>
                      <w:r w:rsidRPr="000B4FD2">
                        <w:rPr>
                          <w:szCs w:val="24"/>
                        </w:rPr>
                        <w:instrText xml:space="preserve"> SEQ Table \* ARABIC </w:instrText>
                      </w:r>
                      <w:r w:rsidRPr="000B4FD2">
                        <w:rPr>
                          <w:noProof/>
                          <w:szCs w:val="24"/>
                        </w:rPr>
                        <w:fldChar w:fldCharType="separate"/>
                      </w:r>
                      <w:r w:rsidR="009D3EEF">
                        <w:rPr>
                          <w:noProof/>
                          <w:szCs w:val="24"/>
                        </w:rPr>
                        <w:t>3</w:t>
                      </w:r>
                      <w:r w:rsidRPr="000B4FD2">
                        <w:rPr>
                          <w:noProof/>
                          <w:szCs w:val="24"/>
                        </w:rPr>
                        <w:fldChar w:fldCharType="end"/>
                      </w:r>
                      <w:r w:rsidRPr="000B4FD2">
                        <w:rPr>
                          <w:szCs w:val="24"/>
                        </w:rPr>
                        <w:t xml:space="preserve">: Town Council </w:t>
                      </w:r>
                      <w:r>
                        <w:rPr>
                          <w:szCs w:val="24"/>
                        </w:rPr>
                        <w:t>Goals and Strategies</w:t>
                      </w:r>
                      <w:r w:rsidRPr="000B4FD2">
                        <w:rPr>
                          <w:szCs w:val="24"/>
                        </w:rPr>
                        <w:t xml:space="preserve"> Matrix</w:t>
                      </w:r>
                      <w:bookmarkEnd w:id="33"/>
                    </w:p>
                  </w:txbxContent>
                </v:textbox>
              </v:shape>
            </w:pict>
          </mc:Fallback>
        </mc:AlternateContent>
      </w:r>
      <w:r w:rsidR="00FA350C">
        <w:rPr>
          <w:noProof/>
        </w:rPr>
        <w:drawing>
          <wp:anchor distT="0" distB="0" distL="114300" distR="114300" simplePos="0" relativeHeight="251695104" behindDoc="0" locked="0" layoutInCell="1" allowOverlap="1" wp14:anchorId="42BB3EBA" wp14:editId="0112CBE1">
            <wp:simplePos x="0" y="0"/>
            <wp:positionH relativeFrom="page">
              <wp:align>center</wp:align>
            </wp:positionH>
            <wp:positionV relativeFrom="paragraph">
              <wp:posOffset>252730</wp:posOffset>
            </wp:positionV>
            <wp:extent cx="5751576" cy="6885432"/>
            <wp:effectExtent l="0" t="0" r="190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trategies Matrix.PNG"/>
                    <pic:cNvPicPr/>
                  </pic:nvPicPr>
                  <pic:blipFill>
                    <a:blip r:embed="rId31">
                      <a:extLst>
                        <a:ext uri="{28A0092B-C50C-407E-A947-70E740481C1C}">
                          <a14:useLocalDpi xmlns:a14="http://schemas.microsoft.com/office/drawing/2010/main" val="0"/>
                        </a:ext>
                      </a:extLst>
                    </a:blip>
                    <a:stretch>
                      <a:fillRect/>
                    </a:stretch>
                  </pic:blipFill>
                  <pic:spPr>
                    <a:xfrm>
                      <a:off x="0" y="0"/>
                      <a:ext cx="5751576" cy="6885432"/>
                    </a:xfrm>
                    <a:prstGeom prst="rect">
                      <a:avLst/>
                    </a:prstGeom>
                  </pic:spPr>
                </pic:pic>
              </a:graphicData>
            </a:graphic>
            <wp14:sizeRelH relativeFrom="margin">
              <wp14:pctWidth>0</wp14:pctWidth>
            </wp14:sizeRelH>
            <wp14:sizeRelV relativeFrom="margin">
              <wp14:pctHeight>0</wp14:pctHeight>
            </wp14:sizeRelV>
          </wp:anchor>
        </w:drawing>
      </w:r>
      <w:r w:rsidR="00525B54">
        <w:br/>
      </w:r>
    </w:p>
    <w:p w14:paraId="7FE4F653" w14:textId="225AB678" w:rsidR="00D65D2D" w:rsidRDefault="00D65D2D" w:rsidP="00525B54"/>
    <w:p w14:paraId="70AB1BCB" w14:textId="24C47D5B" w:rsidR="00FA350C" w:rsidRDefault="00FA350C" w:rsidP="00525B54"/>
    <w:p w14:paraId="2109CBFA" w14:textId="0FE2E6FA" w:rsidR="00FA350C" w:rsidRDefault="00FA350C" w:rsidP="00525B54"/>
    <w:p w14:paraId="0EC3BE4B" w14:textId="066802F0" w:rsidR="00FA350C" w:rsidRDefault="00FA350C" w:rsidP="00525B54"/>
    <w:p w14:paraId="5F4573CC" w14:textId="0678454F" w:rsidR="00FA350C" w:rsidRDefault="00FA350C" w:rsidP="00525B54"/>
    <w:p w14:paraId="4F07A644" w14:textId="73824BE0" w:rsidR="00FA350C" w:rsidRDefault="00FA350C" w:rsidP="00525B54"/>
    <w:p w14:paraId="68A5D406" w14:textId="3CC3C990" w:rsidR="00FA350C" w:rsidRDefault="00FA350C" w:rsidP="00525B54"/>
    <w:p w14:paraId="3E187BEB" w14:textId="4C56C1B5" w:rsidR="00FA350C" w:rsidRDefault="00FA350C" w:rsidP="00525B54"/>
    <w:p w14:paraId="375226B4" w14:textId="65A39B15" w:rsidR="00FA350C" w:rsidRDefault="00FA350C" w:rsidP="00525B54"/>
    <w:p w14:paraId="508170B6" w14:textId="10CDC82B" w:rsidR="00FA350C" w:rsidRDefault="00FA350C" w:rsidP="00525B54"/>
    <w:p w14:paraId="4184C920" w14:textId="1E24B09C" w:rsidR="00FA350C" w:rsidRDefault="00FA350C" w:rsidP="00525B54"/>
    <w:p w14:paraId="00981E4D" w14:textId="66CF2A57" w:rsidR="00FA350C" w:rsidRDefault="00FA350C" w:rsidP="00525B54"/>
    <w:p w14:paraId="3498388E" w14:textId="4EBE6292" w:rsidR="00FA350C" w:rsidRDefault="00FA350C" w:rsidP="00525B54"/>
    <w:p w14:paraId="78D863B6" w14:textId="207633CE" w:rsidR="00FA350C" w:rsidRDefault="00FA350C" w:rsidP="00525B54"/>
    <w:p w14:paraId="71AE34E2" w14:textId="432FB424" w:rsidR="00FA350C" w:rsidRDefault="00FA350C" w:rsidP="00525B54"/>
    <w:p w14:paraId="181EB49A" w14:textId="6D034485" w:rsidR="00FA350C" w:rsidRDefault="00FA350C" w:rsidP="00525B54"/>
    <w:p w14:paraId="31689495" w14:textId="1418F21F" w:rsidR="00FA350C" w:rsidRDefault="00FA350C" w:rsidP="00525B54"/>
    <w:p w14:paraId="1C0D4882" w14:textId="44A37460" w:rsidR="00FA350C" w:rsidRDefault="00FA350C" w:rsidP="00525B54"/>
    <w:p w14:paraId="4DB455D9" w14:textId="1A4E50E8" w:rsidR="00FA350C" w:rsidRDefault="00FA350C" w:rsidP="00525B54"/>
    <w:p w14:paraId="49829D69" w14:textId="32DDA9C6" w:rsidR="00FA350C" w:rsidRDefault="00FA350C" w:rsidP="00525B54"/>
    <w:p w14:paraId="7CC6E898" w14:textId="75D5FCFC" w:rsidR="00FA350C" w:rsidRDefault="00FA350C" w:rsidP="00525B54"/>
    <w:p w14:paraId="2D5753CC" w14:textId="0A368384" w:rsidR="00FA350C" w:rsidRDefault="00FA350C" w:rsidP="00525B54"/>
    <w:p w14:paraId="68602097" w14:textId="4ACF1F31" w:rsidR="00FA350C" w:rsidRDefault="00FA350C" w:rsidP="00525B54"/>
    <w:p w14:paraId="06EC6895" w14:textId="3674BE13" w:rsidR="00FA350C" w:rsidRDefault="00FA350C" w:rsidP="00525B54"/>
    <w:p w14:paraId="2D7B39AE" w14:textId="1781D686" w:rsidR="00C97992" w:rsidRDefault="00C97992">
      <w:pPr>
        <w:spacing w:line="264" w:lineRule="auto"/>
        <w:jc w:val="left"/>
      </w:pPr>
    </w:p>
    <w:p w14:paraId="5AE7F349" w14:textId="283D8840" w:rsidR="00074E0B" w:rsidRPr="00576C22" w:rsidRDefault="00074E0B" w:rsidP="00074E0B">
      <w:pPr>
        <w:pStyle w:val="Heading1"/>
        <w:jc w:val="left"/>
        <w:rPr>
          <w:bCs/>
        </w:rPr>
      </w:pPr>
      <w:bookmarkStart w:id="34" w:name="_Toc56507327"/>
      <w:bookmarkStart w:id="35" w:name="_Toc57042549"/>
      <w:r w:rsidRPr="00576C22">
        <w:rPr>
          <w:bCs/>
        </w:rPr>
        <w:t>Appendix B: SWOT Analysis</w:t>
      </w:r>
      <w:bookmarkEnd w:id="34"/>
      <w:bookmarkEnd w:id="35"/>
    </w:p>
    <w:p w14:paraId="2E02A237" w14:textId="3D4D5955" w:rsidR="00136633" w:rsidRDefault="00136633" w:rsidP="00074E0B">
      <w:r>
        <w:t>The following table identifies the strengths, weaknesses, opportunities, challenges</w:t>
      </w:r>
      <w:r w:rsidR="00661B29">
        <w:t>,</w:t>
      </w:r>
      <w:r>
        <w:t xml:space="preserve"> and threats that inform growth and d</w:t>
      </w:r>
      <w:r w:rsidR="00192DB2">
        <w:t xml:space="preserve">evelopment in the Town of Strasburg.  </w:t>
      </w:r>
    </w:p>
    <w:p w14:paraId="2F859968" w14:textId="6E645FFF" w:rsidR="003913D0" w:rsidRPr="000B4FD2" w:rsidRDefault="003913D0" w:rsidP="003913D0">
      <w:pPr>
        <w:pStyle w:val="Caption"/>
        <w:keepNext/>
        <w:rPr>
          <w:szCs w:val="24"/>
        </w:rPr>
      </w:pPr>
      <w:bookmarkStart w:id="36" w:name="_Toc57042646"/>
      <w:r w:rsidRPr="000B4FD2">
        <w:rPr>
          <w:szCs w:val="24"/>
        </w:rPr>
        <w:t xml:space="preserve">Table </w:t>
      </w:r>
      <w:r w:rsidRPr="00F65B90">
        <w:rPr>
          <w:szCs w:val="24"/>
        </w:rPr>
        <w:fldChar w:fldCharType="begin"/>
      </w:r>
      <w:r w:rsidRPr="00F65B90">
        <w:rPr>
          <w:szCs w:val="24"/>
        </w:rPr>
        <w:instrText xml:space="preserve"> SEQ Table \* ARABIC </w:instrText>
      </w:r>
      <w:r w:rsidRPr="00F65B90">
        <w:rPr>
          <w:szCs w:val="24"/>
        </w:rPr>
        <w:fldChar w:fldCharType="separate"/>
      </w:r>
      <w:r w:rsidR="009D3EEF">
        <w:rPr>
          <w:noProof/>
          <w:szCs w:val="24"/>
        </w:rPr>
        <w:t>4</w:t>
      </w:r>
      <w:r w:rsidRPr="00F65B90">
        <w:rPr>
          <w:szCs w:val="24"/>
        </w:rPr>
        <w:fldChar w:fldCharType="end"/>
      </w:r>
      <w:r w:rsidRPr="000B4FD2">
        <w:rPr>
          <w:szCs w:val="24"/>
        </w:rPr>
        <w:t>: SWOT Analysis</w:t>
      </w:r>
      <w:bookmarkEnd w:id="36"/>
    </w:p>
    <w:tbl>
      <w:tblPr>
        <w:tblStyle w:val="PlainTable4"/>
        <w:tblW w:w="5111" w:type="pct"/>
        <w:tblLayout w:type="fixed"/>
        <w:tblLook w:val="04A0" w:firstRow="1" w:lastRow="0" w:firstColumn="1" w:lastColumn="0" w:noHBand="0" w:noVBand="1"/>
      </w:tblPr>
      <w:tblGrid>
        <w:gridCol w:w="681"/>
        <w:gridCol w:w="4558"/>
        <w:gridCol w:w="754"/>
        <w:gridCol w:w="4311"/>
      </w:tblGrid>
      <w:tr w:rsidR="00136633" w:rsidRPr="003B3BCE" w14:paraId="33024EDB" w14:textId="77777777" w:rsidTr="004B3C1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2" w:type="pct"/>
            <w:gridSpan w:val="2"/>
            <w:tcBorders>
              <w:bottom w:val="single" w:sz="4" w:space="0" w:color="78BE20"/>
            </w:tcBorders>
            <w:shd w:val="clear" w:color="auto" w:fill="auto"/>
            <w:noWrap/>
          </w:tcPr>
          <w:p w14:paraId="68E7EBFB" w14:textId="5EFA9B89" w:rsidR="00136633" w:rsidRPr="00192DB2" w:rsidRDefault="00136633" w:rsidP="00136633">
            <w:pPr>
              <w:spacing w:line="240" w:lineRule="auto"/>
              <w:jc w:val="left"/>
              <w:rPr>
                <w:rFonts w:eastAsia="Times New Roman" w:cs="Calibri"/>
                <w:color w:val="000000"/>
              </w:rPr>
            </w:pPr>
            <w:r w:rsidRPr="00192DB2">
              <w:rPr>
                <w:rFonts w:eastAsia="Times New Roman" w:cs="Calibri"/>
                <w:color w:val="000000"/>
              </w:rPr>
              <w:t>Strengths</w:t>
            </w:r>
          </w:p>
        </w:tc>
        <w:tc>
          <w:tcPr>
            <w:tcW w:w="2458" w:type="pct"/>
            <w:gridSpan w:val="2"/>
            <w:tcBorders>
              <w:bottom w:val="single" w:sz="4" w:space="0" w:color="78BE20"/>
            </w:tcBorders>
            <w:shd w:val="clear" w:color="auto" w:fill="auto"/>
            <w:noWrap/>
          </w:tcPr>
          <w:p w14:paraId="675B4210" w14:textId="33313DCC" w:rsidR="00136633" w:rsidRPr="00192DB2" w:rsidRDefault="00136633" w:rsidP="0013663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Weaknesses</w:t>
            </w:r>
          </w:p>
        </w:tc>
      </w:tr>
      <w:tr w:rsidR="00192DB2" w:rsidRPr="003B3BCE" w14:paraId="10CD58D8"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 w:type="pct"/>
            <w:tcBorders>
              <w:top w:val="single" w:sz="4" w:space="0" w:color="78BE20"/>
              <w:right w:val="single" w:sz="4" w:space="0" w:color="78BE20"/>
            </w:tcBorders>
            <w:shd w:val="clear" w:color="auto" w:fill="auto"/>
            <w:noWrap/>
            <w:hideMark/>
          </w:tcPr>
          <w:p w14:paraId="3615DB0B"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w:t>
            </w:r>
          </w:p>
        </w:tc>
        <w:tc>
          <w:tcPr>
            <w:tcW w:w="2212" w:type="pct"/>
            <w:tcBorders>
              <w:top w:val="single" w:sz="4" w:space="0" w:color="78BE20"/>
              <w:left w:val="single" w:sz="4" w:space="0" w:color="78BE20"/>
            </w:tcBorders>
            <w:shd w:val="clear" w:color="auto" w:fill="auto"/>
            <w:noWrap/>
            <w:hideMark/>
          </w:tcPr>
          <w:p w14:paraId="7F80FE46"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Multiple properties poised for redevelopment</w:t>
            </w:r>
          </w:p>
        </w:tc>
        <w:tc>
          <w:tcPr>
            <w:tcW w:w="366" w:type="pct"/>
            <w:tcBorders>
              <w:top w:val="single" w:sz="4" w:space="0" w:color="78BE20"/>
              <w:right w:val="single" w:sz="4" w:space="0" w:color="78BE20"/>
            </w:tcBorders>
            <w:shd w:val="clear" w:color="auto" w:fill="auto"/>
            <w:noWrap/>
            <w:hideMark/>
          </w:tcPr>
          <w:p w14:paraId="12A7B600"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W1</w:t>
            </w:r>
          </w:p>
        </w:tc>
        <w:tc>
          <w:tcPr>
            <w:tcW w:w="2092" w:type="pct"/>
            <w:tcBorders>
              <w:top w:val="single" w:sz="4" w:space="0" w:color="78BE20"/>
              <w:left w:val="single" w:sz="4" w:space="0" w:color="78BE20"/>
            </w:tcBorders>
            <w:shd w:val="clear" w:color="auto" w:fill="auto"/>
            <w:hideMark/>
          </w:tcPr>
          <w:p w14:paraId="46FDC723" w14:textId="2F11148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roofErr w:type="gramStart"/>
            <w:r w:rsidRPr="00192DB2">
              <w:rPr>
                <w:rFonts w:eastAsia="Times New Roman" w:cs="Calibri"/>
                <w:color w:val="000000"/>
              </w:rPr>
              <w:t>Industrial park</w:t>
            </w:r>
            <w:proofErr w:type="gramEnd"/>
            <w:r w:rsidRPr="00192DB2">
              <w:rPr>
                <w:rFonts w:eastAsia="Times New Roman" w:cs="Calibri"/>
                <w:color w:val="000000"/>
              </w:rPr>
              <w:t xml:space="preserve"> sites not pad</w:t>
            </w:r>
            <w:r w:rsidR="00661B29">
              <w:rPr>
                <w:rFonts w:eastAsia="Times New Roman" w:cs="Calibri"/>
                <w:color w:val="000000"/>
              </w:rPr>
              <w:t>-</w:t>
            </w:r>
            <w:r w:rsidRPr="00192DB2">
              <w:rPr>
                <w:rFonts w:eastAsia="Times New Roman" w:cs="Calibri"/>
                <w:color w:val="000000"/>
              </w:rPr>
              <w:t>ready</w:t>
            </w:r>
          </w:p>
        </w:tc>
      </w:tr>
      <w:tr w:rsidR="00136633" w:rsidRPr="003B3BCE" w14:paraId="080207D9"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30D602C1"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S2</w:t>
            </w:r>
          </w:p>
        </w:tc>
        <w:tc>
          <w:tcPr>
            <w:tcW w:w="2212" w:type="pct"/>
            <w:tcBorders>
              <w:left w:val="single" w:sz="4" w:space="0" w:color="78BE20"/>
            </w:tcBorders>
            <w:shd w:val="clear" w:color="auto" w:fill="auto"/>
            <w:noWrap/>
            <w:hideMark/>
          </w:tcPr>
          <w:p w14:paraId="1D346701"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Social media presence</w:t>
            </w:r>
          </w:p>
        </w:tc>
        <w:tc>
          <w:tcPr>
            <w:tcW w:w="366" w:type="pct"/>
            <w:tcBorders>
              <w:right w:val="single" w:sz="4" w:space="0" w:color="78BE20"/>
            </w:tcBorders>
            <w:shd w:val="clear" w:color="auto" w:fill="auto"/>
            <w:noWrap/>
            <w:hideMark/>
          </w:tcPr>
          <w:p w14:paraId="7E605060"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W2</w:t>
            </w:r>
          </w:p>
        </w:tc>
        <w:tc>
          <w:tcPr>
            <w:tcW w:w="2092" w:type="pct"/>
            <w:tcBorders>
              <w:left w:val="single" w:sz="4" w:space="0" w:color="78BE20"/>
            </w:tcBorders>
            <w:shd w:val="clear" w:color="auto" w:fill="auto"/>
            <w:hideMark/>
          </w:tcPr>
          <w:p w14:paraId="4FF869DC"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Lack of shared community spaces</w:t>
            </w:r>
          </w:p>
        </w:tc>
      </w:tr>
      <w:tr w:rsidR="00136633" w:rsidRPr="003B3BCE" w14:paraId="6F023246"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50F3CB06"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S3</w:t>
            </w:r>
          </w:p>
        </w:tc>
        <w:tc>
          <w:tcPr>
            <w:tcW w:w="2212" w:type="pct"/>
            <w:tcBorders>
              <w:left w:val="single" w:sz="4" w:space="0" w:color="78BE20"/>
            </w:tcBorders>
            <w:shd w:val="clear" w:color="auto" w:fill="auto"/>
            <w:noWrap/>
            <w:hideMark/>
          </w:tcPr>
          <w:p w14:paraId="33C0920D" w14:textId="35BBC584"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Major transportation routes (</w:t>
            </w:r>
            <w:r w:rsidR="009476BC" w:rsidRPr="00192DB2">
              <w:rPr>
                <w:rFonts w:eastAsia="Times New Roman" w:cs="Calibri"/>
                <w:color w:val="000000"/>
              </w:rPr>
              <w:t>e.g.,</w:t>
            </w:r>
            <w:r w:rsidRPr="00192DB2">
              <w:rPr>
                <w:rFonts w:eastAsia="Times New Roman" w:cs="Calibri"/>
                <w:color w:val="000000"/>
              </w:rPr>
              <w:t xml:space="preserve"> I 81 and I 66)</w:t>
            </w:r>
          </w:p>
        </w:tc>
        <w:tc>
          <w:tcPr>
            <w:tcW w:w="366" w:type="pct"/>
            <w:tcBorders>
              <w:right w:val="single" w:sz="4" w:space="0" w:color="78BE20"/>
            </w:tcBorders>
            <w:shd w:val="clear" w:color="auto" w:fill="auto"/>
            <w:noWrap/>
            <w:hideMark/>
          </w:tcPr>
          <w:p w14:paraId="7DAFD3A3"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W3</w:t>
            </w:r>
          </w:p>
        </w:tc>
        <w:tc>
          <w:tcPr>
            <w:tcW w:w="2092" w:type="pct"/>
            <w:tcBorders>
              <w:left w:val="single" w:sz="4" w:space="0" w:color="78BE20"/>
            </w:tcBorders>
            <w:shd w:val="clear" w:color="auto" w:fill="auto"/>
            <w:hideMark/>
          </w:tcPr>
          <w:p w14:paraId="5D570907"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Lack of public transportation</w:t>
            </w:r>
          </w:p>
        </w:tc>
      </w:tr>
      <w:tr w:rsidR="00136633" w:rsidRPr="003B3BCE" w14:paraId="242ED989" w14:textId="77777777" w:rsidTr="004B3C1A">
        <w:trPr>
          <w:trHeight w:val="576"/>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424F9460"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S4</w:t>
            </w:r>
          </w:p>
        </w:tc>
        <w:tc>
          <w:tcPr>
            <w:tcW w:w="2212" w:type="pct"/>
            <w:tcBorders>
              <w:left w:val="single" w:sz="4" w:space="0" w:color="78BE20"/>
            </w:tcBorders>
            <w:shd w:val="clear" w:color="auto" w:fill="auto"/>
            <w:hideMark/>
          </w:tcPr>
          <w:p w14:paraId="01FC04EA"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Existence of and County EDA investments into Northern Shenandoah Industrial Park</w:t>
            </w:r>
          </w:p>
        </w:tc>
        <w:tc>
          <w:tcPr>
            <w:tcW w:w="366" w:type="pct"/>
            <w:tcBorders>
              <w:right w:val="single" w:sz="4" w:space="0" w:color="78BE20"/>
            </w:tcBorders>
            <w:shd w:val="clear" w:color="auto" w:fill="auto"/>
            <w:noWrap/>
            <w:hideMark/>
          </w:tcPr>
          <w:p w14:paraId="3C5536E9"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W4</w:t>
            </w:r>
          </w:p>
        </w:tc>
        <w:tc>
          <w:tcPr>
            <w:tcW w:w="2092" w:type="pct"/>
            <w:tcBorders>
              <w:left w:val="single" w:sz="4" w:space="0" w:color="78BE20"/>
            </w:tcBorders>
            <w:shd w:val="clear" w:color="auto" w:fill="auto"/>
            <w:hideMark/>
          </w:tcPr>
          <w:p w14:paraId="2C286170" w14:textId="46A91EA0"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 xml:space="preserve">Walkability, in need of sidewalks, </w:t>
            </w:r>
            <w:r w:rsidR="00FA2000" w:rsidRPr="00192DB2">
              <w:rPr>
                <w:rFonts w:eastAsia="Times New Roman" w:cs="Calibri"/>
                <w:color w:val="000000"/>
              </w:rPr>
              <w:t>etc.</w:t>
            </w:r>
            <w:r w:rsidRPr="00192DB2">
              <w:rPr>
                <w:rFonts w:eastAsia="Times New Roman" w:cs="Calibri"/>
                <w:color w:val="000000"/>
              </w:rPr>
              <w:t>…</w:t>
            </w:r>
          </w:p>
        </w:tc>
      </w:tr>
      <w:tr w:rsidR="00136633" w:rsidRPr="003B3BCE" w14:paraId="5DB52078"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345C1A10"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S5</w:t>
            </w:r>
          </w:p>
        </w:tc>
        <w:tc>
          <w:tcPr>
            <w:tcW w:w="2212" w:type="pct"/>
            <w:tcBorders>
              <w:left w:val="single" w:sz="4" w:space="0" w:color="78BE20"/>
            </w:tcBorders>
            <w:shd w:val="clear" w:color="auto" w:fill="auto"/>
            <w:noWrap/>
            <w:hideMark/>
          </w:tcPr>
          <w:p w14:paraId="4C60A19E"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Presence of the Shenandoah River</w:t>
            </w:r>
          </w:p>
        </w:tc>
        <w:tc>
          <w:tcPr>
            <w:tcW w:w="366" w:type="pct"/>
            <w:tcBorders>
              <w:right w:val="single" w:sz="4" w:space="0" w:color="78BE20"/>
            </w:tcBorders>
            <w:shd w:val="clear" w:color="auto" w:fill="auto"/>
            <w:noWrap/>
            <w:hideMark/>
          </w:tcPr>
          <w:p w14:paraId="32250104"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W5</w:t>
            </w:r>
          </w:p>
        </w:tc>
        <w:tc>
          <w:tcPr>
            <w:tcW w:w="2092" w:type="pct"/>
            <w:tcBorders>
              <w:left w:val="single" w:sz="4" w:space="0" w:color="78BE20"/>
            </w:tcBorders>
            <w:shd w:val="clear" w:color="auto" w:fill="auto"/>
            <w:hideMark/>
          </w:tcPr>
          <w:p w14:paraId="50A4CF64"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River access points limited</w:t>
            </w:r>
          </w:p>
        </w:tc>
      </w:tr>
      <w:tr w:rsidR="00136633" w:rsidRPr="003B3BCE" w14:paraId="2B264DB8"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08AB8014"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S6</w:t>
            </w:r>
          </w:p>
        </w:tc>
        <w:tc>
          <w:tcPr>
            <w:tcW w:w="2212" w:type="pct"/>
            <w:tcBorders>
              <w:left w:val="single" w:sz="4" w:space="0" w:color="78BE20"/>
            </w:tcBorders>
            <w:shd w:val="clear" w:color="auto" w:fill="auto"/>
            <w:noWrap/>
            <w:hideMark/>
          </w:tcPr>
          <w:p w14:paraId="365D22A2"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New housing developments (approx. 350 units between 2)</w:t>
            </w:r>
          </w:p>
        </w:tc>
        <w:tc>
          <w:tcPr>
            <w:tcW w:w="366" w:type="pct"/>
            <w:tcBorders>
              <w:right w:val="single" w:sz="4" w:space="0" w:color="78BE20"/>
            </w:tcBorders>
            <w:shd w:val="clear" w:color="auto" w:fill="auto"/>
            <w:noWrap/>
            <w:hideMark/>
          </w:tcPr>
          <w:p w14:paraId="2E067080"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W6</w:t>
            </w:r>
          </w:p>
        </w:tc>
        <w:tc>
          <w:tcPr>
            <w:tcW w:w="2092" w:type="pct"/>
            <w:tcBorders>
              <w:left w:val="single" w:sz="4" w:space="0" w:color="78BE20"/>
            </w:tcBorders>
            <w:shd w:val="clear" w:color="auto" w:fill="auto"/>
            <w:hideMark/>
          </w:tcPr>
          <w:p w14:paraId="4816BB90"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Need for “Workforce housing”</w:t>
            </w:r>
          </w:p>
        </w:tc>
      </w:tr>
      <w:tr w:rsidR="00136633" w:rsidRPr="003B3BCE" w14:paraId="5FC76946"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77804D7A"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S7</w:t>
            </w:r>
          </w:p>
        </w:tc>
        <w:tc>
          <w:tcPr>
            <w:tcW w:w="2212" w:type="pct"/>
            <w:tcBorders>
              <w:left w:val="single" w:sz="4" w:space="0" w:color="78BE20"/>
            </w:tcBorders>
            <w:shd w:val="clear" w:color="auto" w:fill="auto"/>
            <w:noWrap/>
            <w:hideMark/>
          </w:tcPr>
          <w:p w14:paraId="10294606"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Pride in community</w:t>
            </w:r>
          </w:p>
        </w:tc>
        <w:tc>
          <w:tcPr>
            <w:tcW w:w="366" w:type="pct"/>
            <w:tcBorders>
              <w:right w:val="single" w:sz="4" w:space="0" w:color="78BE20"/>
            </w:tcBorders>
            <w:shd w:val="clear" w:color="auto" w:fill="auto"/>
            <w:noWrap/>
            <w:hideMark/>
          </w:tcPr>
          <w:p w14:paraId="1A6FFBAB"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W7</w:t>
            </w:r>
          </w:p>
        </w:tc>
        <w:tc>
          <w:tcPr>
            <w:tcW w:w="2092" w:type="pct"/>
            <w:tcBorders>
              <w:left w:val="single" w:sz="4" w:space="0" w:color="78BE20"/>
            </w:tcBorders>
            <w:shd w:val="clear" w:color="auto" w:fill="auto"/>
            <w:hideMark/>
          </w:tcPr>
          <w:p w14:paraId="55169E65"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Accessibility of vocational/specialized training</w:t>
            </w:r>
          </w:p>
        </w:tc>
      </w:tr>
      <w:tr w:rsidR="00136633" w:rsidRPr="003B3BCE" w14:paraId="6BD979A8" w14:textId="77777777" w:rsidTr="004B3C1A">
        <w:trPr>
          <w:trHeight w:val="576"/>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001E8171"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S7</w:t>
            </w:r>
          </w:p>
        </w:tc>
        <w:tc>
          <w:tcPr>
            <w:tcW w:w="2212" w:type="pct"/>
            <w:tcBorders>
              <w:left w:val="single" w:sz="4" w:space="0" w:color="78BE20"/>
            </w:tcBorders>
            <w:shd w:val="clear" w:color="auto" w:fill="auto"/>
            <w:noWrap/>
            <w:hideMark/>
          </w:tcPr>
          <w:p w14:paraId="2D588BD1"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Events</w:t>
            </w:r>
          </w:p>
        </w:tc>
        <w:tc>
          <w:tcPr>
            <w:tcW w:w="366" w:type="pct"/>
            <w:tcBorders>
              <w:right w:val="single" w:sz="4" w:space="0" w:color="78BE20"/>
            </w:tcBorders>
            <w:shd w:val="clear" w:color="auto" w:fill="auto"/>
            <w:noWrap/>
            <w:hideMark/>
          </w:tcPr>
          <w:p w14:paraId="38F89A82"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W8</w:t>
            </w:r>
          </w:p>
        </w:tc>
        <w:tc>
          <w:tcPr>
            <w:tcW w:w="2092" w:type="pct"/>
            <w:tcBorders>
              <w:left w:val="single" w:sz="4" w:space="0" w:color="78BE20"/>
            </w:tcBorders>
            <w:shd w:val="clear" w:color="auto" w:fill="auto"/>
            <w:hideMark/>
          </w:tcPr>
          <w:p w14:paraId="344C3D53"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Perception that Shenandoah County and Strasburg are not “business friendly”</w:t>
            </w:r>
          </w:p>
        </w:tc>
      </w:tr>
      <w:tr w:rsidR="00136633" w:rsidRPr="003B3BCE" w14:paraId="3B9B8508"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111D2070"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S9</w:t>
            </w:r>
          </w:p>
        </w:tc>
        <w:tc>
          <w:tcPr>
            <w:tcW w:w="2212" w:type="pct"/>
            <w:tcBorders>
              <w:left w:val="single" w:sz="4" w:space="0" w:color="78BE20"/>
            </w:tcBorders>
            <w:shd w:val="clear" w:color="auto" w:fill="auto"/>
            <w:noWrap/>
            <w:hideMark/>
          </w:tcPr>
          <w:p w14:paraId="25722CA6"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Small business</w:t>
            </w:r>
          </w:p>
        </w:tc>
        <w:tc>
          <w:tcPr>
            <w:tcW w:w="366" w:type="pct"/>
            <w:tcBorders>
              <w:right w:val="single" w:sz="4" w:space="0" w:color="78BE20"/>
            </w:tcBorders>
            <w:shd w:val="clear" w:color="auto" w:fill="auto"/>
            <w:noWrap/>
            <w:hideMark/>
          </w:tcPr>
          <w:p w14:paraId="2827AC7B"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W9</w:t>
            </w:r>
          </w:p>
        </w:tc>
        <w:tc>
          <w:tcPr>
            <w:tcW w:w="2092" w:type="pct"/>
            <w:tcBorders>
              <w:left w:val="single" w:sz="4" w:space="0" w:color="78BE20"/>
            </w:tcBorders>
            <w:shd w:val="clear" w:color="auto" w:fill="auto"/>
            <w:hideMark/>
          </w:tcPr>
          <w:p w14:paraId="1510ABCD"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Lack of community resources for aging-in-place</w:t>
            </w:r>
          </w:p>
        </w:tc>
      </w:tr>
      <w:tr w:rsidR="00136633" w:rsidRPr="003B3BCE" w14:paraId="1301665D"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584B482A"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S10</w:t>
            </w:r>
          </w:p>
        </w:tc>
        <w:tc>
          <w:tcPr>
            <w:tcW w:w="2212" w:type="pct"/>
            <w:tcBorders>
              <w:left w:val="single" w:sz="4" w:space="0" w:color="78BE20"/>
            </w:tcBorders>
            <w:shd w:val="clear" w:color="auto" w:fill="auto"/>
            <w:noWrap/>
            <w:hideMark/>
          </w:tcPr>
          <w:p w14:paraId="5B1C5F4E"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Shenandoah County Chamber of Commerce workforce study</w:t>
            </w:r>
          </w:p>
        </w:tc>
        <w:tc>
          <w:tcPr>
            <w:tcW w:w="366" w:type="pct"/>
            <w:tcBorders>
              <w:right w:val="single" w:sz="4" w:space="0" w:color="78BE20"/>
            </w:tcBorders>
            <w:shd w:val="clear" w:color="auto" w:fill="auto"/>
            <w:noWrap/>
            <w:hideMark/>
          </w:tcPr>
          <w:p w14:paraId="6A810A53"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W10</w:t>
            </w:r>
          </w:p>
        </w:tc>
        <w:tc>
          <w:tcPr>
            <w:tcW w:w="2092" w:type="pct"/>
            <w:tcBorders>
              <w:left w:val="single" w:sz="4" w:space="0" w:color="78BE20"/>
            </w:tcBorders>
            <w:shd w:val="clear" w:color="auto" w:fill="auto"/>
            <w:hideMark/>
          </w:tcPr>
          <w:p w14:paraId="73760DEE"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Social media gossip and negative perceptions</w:t>
            </w:r>
          </w:p>
        </w:tc>
      </w:tr>
      <w:tr w:rsidR="00136633" w:rsidRPr="003B3BCE" w14:paraId="17673143" w14:textId="77777777" w:rsidTr="004B3C1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37C0BDDA"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S11</w:t>
            </w:r>
          </w:p>
        </w:tc>
        <w:tc>
          <w:tcPr>
            <w:tcW w:w="2212" w:type="pct"/>
            <w:tcBorders>
              <w:left w:val="single" w:sz="4" w:space="0" w:color="78BE20"/>
            </w:tcBorders>
            <w:shd w:val="clear" w:color="auto" w:fill="auto"/>
            <w:hideMark/>
          </w:tcPr>
          <w:p w14:paraId="78401348"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Shenandoah County economic development strategic planning, Master Park Plan, Northern Shenandoah Industrial Park plan, Transportation Study</w:t>
            </w:r>
          </w:p>
        </w:tc>
        <w:tc>
          <w:tcPr>
            <w:tcW w:w="366" w:type="pct"/>
            <w:tcBorders>
              <w:right w:val="single" w:sz="4" w:space="0" w:color="78BE20"/>
            </w:tcBorders>
            <w:shd w:val="clear" w:color="auto" w:fill="auto"/>
            <w:noWrap/>
            <w:hideMark/>
          </w:tcPr>
          <w:p w14:paraId="4D30AF1C"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W11</w:t>
            </w:r>
          </w:p>
        </w:tc>
        <w:tc>
          <w:tcPr>
            <w:tcW w:w="2092" w:type="pct"/>
            <w:tcBorders>
              <w:left w:val="single" w:sz="4" w:space="0" w:color="78BE20"/>
            </w:tcBorders>
            <w:shd w:val="clear" w:color="auto" w:fill="auto"/>
            <w:hideMark/>
          </w:tcPr>
          <w:p w14:paraId="5FBAAC0C"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Route 11 transportation link (originally an opportunity)</w:t>
            </w:r>
          </w:p>
        </w:tc>
      </w:tr>
      <w:tr w:rsidR="00136633" w:rsidRPr="003B3BCE" w14:paraId="2B784E11"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6CD99634"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S12</w:t>
            </w:r>
          </w:p>
        </w:tc>
        <w:tc>
          <w:tcPr>
            <w:tcW w:w="2212" w:type="pct"/>
            <w:tcBorders>
              <w:left w:val="single" w:sz="4" w:space="0" w:color="78BE20"/>
            </w:tcBorders>
            <w:shd w:val="clear" w:color="auto" w:fill="auto"/>
            <w:noWrap/>
            <w:hideMark/>
          </w:tcPr>
          <w:p w14:paraId="726431F0"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Arts and culture/creativity</w:t>
            </w:r>
          </w:p>
        </w:tc>
        <w:tc>
          <w:tcPr>
            <w:tcW w:w="366" w:type="pct"/>
            <w:tcBorders>
              <w:right w:val="single" w:sz="4" w:space="0" w:color="78BE20"/>
            </w:tcBorders>
            <w:shd w:val="clear" w:color="auto" w:fill="auto"/>
            <w:noWrap/>
            <w:hideMark/>
          </w:tcPr>
          <w:p w14:paraId="08DCB781"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W12</w:t>
            </w:r>
          </w:p>
        </w:tc>
        <w:tc>
          <w:tcPr>
            <w:tcW w:w="2092" w:type="pct"/>
            <w:tcBorders>
              <w:left w:val="single" w:sz="4" w:space="0" w:color="78BE20"/>
            </w:tcBorders>
            <w:shd w:val="clear" w:color="auto" w:fill="auto"/>
            <w:hideMark/>
          </w:tcPr>
          <w:p w14:paraId="16789852" w14:textId="19742B4D"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 xml:space="preserve">Lack of </w:t>
            </w:r>
            <w:r w:rsidR="009476BC" w:rsidRPr="00192DB2">
              <w:rPr>
                <w:rFonts w:eastAsia="Times New Roman" w:cs="Calibri"/>
                <w:color w:val="000000"/>
              </w:rPr>
              <w:t>childcare</w:t>
            </w:r>
            <w:r w:rsidRPr="00192DB2">
              <w:rPr>
                <w:rFonts w:eastAsia="Times New Roman" w:cs="Calibri"/>
                <w:color w:val="000000"/>
              </w:rPr>
              <w:t xml:space="preserve"> options (originally a threat)</w:t>
            </w:r>
          </w:p>
        </w:tc>
      </w:tr>
      <w:tr w:rsidR="00136633" w:rsidRPr="003B3BCE" w14:paraId="7733B723" w14:textId="77777777" w:rsidTr="004B3C1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4157B891"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S13</w:t>
            </w:r>
          </w:p>
        </w:tc>
        <w:tc>
          <w:tcPr>
            <w:tcW w:w="2212" w:type="pct"/>
            <w:tcBorders>
              <w:left w:val="single" w:sz="4" w:space="0" w:color="78BE20"/>
            </w:tcBorders>
            <w:shd w:val="clear" w:color="auto" w:fill="auto"/>
            <w:hideMark/>
          </w:tcPr>
          <w:p w14:paraId="5D507D13"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proofErr w:type="spellStart"/>
            <w:r w:rsidRPr="00192DB2">
              <w:rPr>
                <w:rFonts w:eastAsia="Times New Roman" w:cs="Calibri"/>
                <w:color w:val="000000"/>
              </w:rPr>
              <w:t>Shentel</w:t>
            </w:r>
            <w:proofErr w:type="spellEnd"/>
            <w:r w:rsidRPr="00192DB2">
              <w:rPr>
                <w:rFonts w:eastAsia="Times New Roman" w:cs="Calibri"/>
                <w:color w:val="000000"/>
              </w:rPr>
              <w:t xml:space="preserve"> in </w:t>
            </w:r>
            <w:proofErr w:type="gramStart"/>
            <w:r w:rsidRPr="00192DB2">
              <w:rPr>
                <w:rFonts w:eastAsia="Times New Roman" w:cs="Calibri"/>
                <w:color w:val="000000"/>
              </w:rPr>
              <w:t>Shenandoah county</w:t>
            </w:r>
            <w:proofErr w:type="gramEnd"/>
            <w:r w:rsidRPr="00192DB2">
              <w:rPr>
                <w:rFonts w:eastAsia="Times New Roman" w:cs="Calibri"/>
                <w:color w:val="000000"/>
              </w:rPr>
              <w:t xml:space="preserve"> providing connectivity for businesses and residents, high speed internet for businesses</w:t>
            </w:r>
          </w:p>
        </w:tc>
        <w:tc>
          <w:tcPr>
            <w:tcW w:w="366" w:type="pct"/>
            <w:tcBorders>
              <w:right w:val="single" w:sz="4" w:space="0" w:color="78BE20"/>
            </w:tcBorders>
            <w:shd w:val="clear" w:color="auto" w:fill="auto"/>
            <w:noWrap/>
            <w:hideMark/>
          </w:tcPr>
          <w:p w14:paraId="73DB190B"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W13</w:t>
            </w:r>
          </w:p>
        </w:tc>
        <w:tc>
          <w:tcPr>
            <w:tcW w:w="2092" w:type="pct"/>
            <w:tcBorders>
              <w:left w:val="single" w:sz="4" w:space="0" w:color="78BE20"/>
            </w:tcBorders>
            <w:shd w:val="clear" w:color="auto" w:fill="auto"/>
            <w:hideMark/>
          </w:tcPr>
          <w:p w14:paraId="375C9E5A"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County offices in Woodstock, Strasburg professional services and food service/retail miss out on opportunities (originally an opportunity)</w:t>
            </w:r>
          </w:p>
        </w:tc>
      </w:tr>
      <w:tr w:rsidR="00136633" w:rsidRPr="003B3BCE" w14:paraId="4EAFAACB"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1605AEC1"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S14</w:t>
            </w:r>
          </w:p>
        </w:tc>
        <w:tc>
          <w:tcPr>
            <w:tcW w:w="2212" w:type="pct"/>
            <w:tcBorders>
              <w:left w:val="single" w:sz="4" w:space="0" w:color="78BE20"/>
            </w:tcBorders>
            <w:shd w:val="clear" w:color="auto" w:fill="auto"/>
            <w:noWrap/>
            <w:hideMark/>
          </w:tcPr>
          <w:p w14:paraId="730DF176"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Quality of life and cost of living</w:t>
            </w:r>
          </w:p>
        </w:tc>
        <w:tc>
          <w:tcPr>
            <w:tcW w:w="366" w:type="pct"/>
            <w:tcBorders>
              <w:right w:val="single" w:sz="4" w:space="0" w:color="78BE20"/>
            </w:tcBorders>
            <w:shd w:val="clear" w:color="auto" w:fill="auto"/>
            <w:noWrap/>
            <w:hideMark/>
          </w:tcPr>
          <w:p w14:paraId="78F5236A"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W14</w:t>
            </w:r>
          </w:p>
        </w:tc>
        <w:tc>
          <w:tcPr>
            <w:tcW w:w="2092" w:type="pct"/>
            <w:tcBorders>
              <w:left w:val="single" w:sz="4" w:space="0" w:color="78BE20"/>
            </w:tcBorders>
            <w:shd w:val="clear" w:color="auto" w:fill="auto"/>
            <w:hideMark/>
          </w:tcPr>
          <w:p w14:paraId="6F5C9AE8"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Lack of co-working space</w:t>
            </w:r>
          </w:p>
        </w:tc>
      </w:tr>
      <w:tr w:rsidR="00136633" w:rsidRPr="003B3BCE" w14:paraId="2CA307C4" w14:textId="77777777" w:rsidTr="004B3C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443818F8"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S15</w:t>
            </w:r>
          </w:p>
        </w:tc>
        <w:tc>
          <w:tcPr>
            <w:tcW w:w="2212" w:type="pct"/>
            <w:tcBorders>
              <w:left w:val="single" w:sz="4" w:space="0" w:color="78BE20"/>
            </w:tcBorders>
            <w:shd w:val="clear" w:color="auto" w:fill="auto"/>
            <w:hideMark/>
          </w:tcPr>
          <w:p w14:paraId="3722B929"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Collaborative mindset of government, business, and non-profit organizations</w:t>
            </w:r>
          </w:p>
        </w:tc>
        <w:tc>
          <w:tcPr>
            <w:tcW w:w="366" w:type="pct"/>
            <w:tcBorders>
              <w:right w:val="single" w:sz="4" w:space="0" w:color="78BE20"/>
            </w:tcBorders>
            <w:shd w:val="clear" w:color="auto" w:fill="auto"/>
            <w:noWrap/>
            <w:hideMark/>
          </w:tcPr>
          <w:p w14:paraId="4A263648"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W15</w:t>
            </w:r>
          </w:p>
        </w:tc>
        <w:tc>
          <w:tcPr>
            <w:tcW w:w="2092" w:type="pct"/>
            <w:tcBorders>
              <w:left w:val="single" w:sz="4" w:space="0" w:color="78BE20"/>
            </w:tcBorders>
            <w:shd w:val="clear" w:color="auto" w:fill="auto"/>
            <w:hideMark/>
          </w:tcPr>
          <w:p w14:paraId="36FD4093"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Employment opportunities limited (originally a threat)</w:t>
            </w:r>
          </w:p>
        </w:tc>
      </w:tr>
      <w:tr w:rsidR="00136633" w:rsidRPr="003B3BCE" w14:paraId="2B1E6737"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056DC52C"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S16</w:t>
            </w:r>
          </w:p>
        </w:tc>
        <w:tc>
          <w:tcPr>
            <w:tcW w:w="2212" w:type="pct"/>
            <w:tcBorders>
              <w:left w:val="single" w:sz="4" w:space="0" w:color="78BE20"/>
            </w:tcBorders>
            <w:shd w:val="clear" w:color="auto" w:fill="auto"/>
            <w:noWrap/>
            <w:hideMark/>
          </w:tcPr>
          <w:p w14:paraId="5F31C9BA"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Gateway to the Shenandoah Valley (originally an opportunity)</w:t>
            </w:r>
          </w:p>
        </w:tc>
        <w:tc>
          <w:tcPr>
            <w:tcW w:w="366" w:type="pct"/>
            <w:tcBorders>
              <w:right w:val="single" w:sz="4" w:space="0" w:color="78BE20"/>
            </w:tcBorders>
            <w:shd w:val="clear" w:color="auto" w:fill="auto"/>
            <w:noWrap/>
            <w:hideMark/>
          </w:tcPr>
          <w:p w14:paraId="1414CCE0"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W16</w:t>
            </w:r>
          </w:p>
        </w:tc>
        <w:tc>
          <w:tcPr>
            <w:tcW w:w="2092" w:type="pct"/>
            <w:tcBorders>
              <w:left w:val="single" w:sz="4" w:space="0" w:color="78BE20"/>
            </w:tcBorders>
            <w:shd w:val="clear" w:color="auto" w:fill="auto"/>
            <w:hideMark/>
          </w:tcPr>
          <w:p w14:paraId="7D045ADA"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Hotel Strasburg is outdated</w:t>
            </w:r>
          </w:p>
        </w:tc>
      </w:tr>
      <w:tr w:rsidR="00136633" w:rsidRPr="003B3BCE" w14:paraId="0FF93FEB"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486A72EF"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S17</w:t>
            </w:r>
          </w:p>
        </w:tc>
        <w:tc>
          <w:tcPr>
            <w:tcW w:w="2212" w:type="pct"/>
            <w:tcBorders>
              <w:left w:val="single" w:sz="4" w:space="0" w:color="78BE20"/>
            </w:tcBorders>
            <w:shd w:val="clear" w:color="auto" w:fill="auto"/>
            <w:hideMark/>
          </w:tcPr>
          <w:p w14:paraId="36C81F61"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Boutique Hotel - Hotel Strasburg</w:t>
            </w:r>
          </w:p>
        </w:tc>
        <w:tc>
          <w:tcPr>
            <w:tcW w:w="366" w:type="pct"/>
            <w:tcBorders>
              <w:right w:val="single" w:sz="4" w:space="0" w:color="78BE20"/>
            </w:tcBorders>
            <w:shd w:val="clear" w:color="auto" w:fill="auto"/>
            <w:noWrap/>
            <w:hideMark/>
          </w:tcPr>
          <w:p w14:paraId="36689CF0"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W17</w:t>
            </w:r>
          </w:p>
        </w:tc>
        <w:tc>
          <w:tcPr>
            <w:tcW w:w="2092" w:type="pct"/>
            <w:tcBorders>
              <w:left w:val="single" w:sz="4" w:space="0" w:color="78BE20"/>
            </w:tcBorders>
            <w:shd w:val="clear" w:color="auto" w:fill="auto"/>
            <w:hideMark/>
          </w:tcPr>
          <w:p w14:paraId="66596EB7"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Few commercial vacancies</w:t>
            </w:r>
          </w:p>
        </w:tc>
      </w:tr>
      <w:tr w:rsidR="00136633" w:rsidRPr="003B3BCE" w14:paraId="144D906E"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tcBorders>
              <w:right w:val="single" w:sz="4" w:space="0" w:color="78BE20"/>
            </w:tcBorders>
            <w:shd w:val="clear" w:color="auto" w:fill="auto"/>
            <w:noWrap/>
            <w:hideMark/>
          </w:tcPr>
          <w:p w14:paraId="6815E140" w14:textId="77777777" w:rsidR="00136633" w:rsidRPr="00192DB2" w:rsidRDefault="00136633" w:rsidP="00B27618">
            <w:pPr>
              <w:spacing w:line="240" w:lineRule="auto"/>
              <w:rPr>
                <w:rFonts w:eastAsia="Times New Roman" w:cs="Calibri"/>
                <w:b w:val="0"/>
                <w:bCs w:val="0"/>
                <w:color w:val="000000"/>
              </w:rPr>
            </w:pPr>
            <w:r w:rsidRPr="00192DB2">
              <w:rPr>
                <w:rFonts w:eastAsia="Times New Roman" w:cs="Calibri"/>
                <w:b w:val="0"/>
                <w:bCs w:val="0"/>
                <w:color w:val="000000"/>
              </w:rPr>
              <w:t>S18</w:t>
            </w:r>
          </w:p>
        </w:tc>
        <w:tc>
          <w:tcPr>
            <w:tcW w:w="2212" w:type="pct"/>
            <w:tcBorders>
              <w:left w:val="single" w:sz="4" w:space="0" w:color="78BE20"/>
            </w:tcBorders>
            <w:shd w:val="clear" w:color="auto" w:fill="auto"/>
            <w:noWrap/>
            <w:hideMark/>
          </w:tcPr>
          <w:p w14:paraId="2A6F4E03"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Land available for attractions or development</w:t>
            </w:r>
          </w:p>
        </w:tc>
        <w:tc>
          <w:tcPr>
            <w:tcW w:w="366" w:type="pct"/>
            <w:tcBorders>
              <w:right w:val="single" w:sz="4" w:space="0" w:color="78BE20"/>
            </w:tcBorders>
            <w:shd w:val="clear" w:color="auto" w:fill="auto"/>
            <w:noWrap/>
            <w:hideMark/>
          </w:tcPr>
          <w:p w14:paraId="0B1082F0"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W18</w:t>
            </w:r>
          </w:p>
        </w:tc>
        <w:tc>
          <w:tcPr>
            <w:tcW w:w="2092" w:type="pct"/>
            <w:tcBorders>
              <w:left w:val="single" w:sz="4" w:space="0" w:color="78BE20"/>
            </w:tcBorders>
            <w:shd w:val="clear" w:color="auto" w:fill="auto"/>
            <w:hideMark/>
          </w:tcPr>
          <w:p w14:paraId="137BED5C"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No pad ready commercial sites</w:t>
            </w:r>
          </w:p>
        </w:tc>
      </w:tr>
      <w:tr w:rsidR="00136633" w:rsidRPr="003B3BCE" w14:paraId="46726EA2"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 w:type="pct"/>
            <w:shd w:val="clear" w:color="auto" w:fill="auto"/>
            <w:noWrap/>
            <w:hideMark/>
          </w:tcPr>
          <w:p w14:paraId="7EAA93AA" w14:textId="77777777" w:rsidR="00136633" w:rsidRPr="00192DB2" w:rsidRDefault="00136633" w:rsidP="00B27618">
            <w:pPr>
              <w:spacing w:line="240" w:lineRule="auto"/>
              <w:rPr>
                <w:rFonts w:eastAsia="Times New Roman" w:cs="Calibri"/>
                <w:color w:val="000000"/>
              </w:rPr>
            </w:pPr>
            <w:r w:rsidRPr="00192DB2">
              <w:rPr>
                <w:rFonts w:eastAsia="Times New Roman" w:cs="Calibri"/>
                <w:color w:val="000000"/>
              </w:rPr>
              <w:t> </w:t>
            </w:r>
          </w:p>
        </w:tc>
        <w:tc>
          <w:tcPr>
            <w:tcW w:w="2212" w:type="pct"/>
            <w:shd w:val="clear" w:color="auto" w:fill="auto"/>
            <w:noWrap/>
            <w:hideMark/>
          </w:tcPr>
          <w:p w14:paraId="70EFDA70"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 </w:t>
            </w:r>
          </w:p>
        </w:tc>
        <w:tc>
          <w:tcPr>
            <w:tcW w:w="366" w:type="pct"/>
            <w:tcBorders>
              <w:right w:val="single" w:sz="4" w:space="0" w:color="78BE20"/>
            </w:tcBorders>
            <w:shd w:val="clear" w:color="auto" w:fill="auto"/>
            <w:noWrap/>
            <w:hideMark/>
          </w:tcPr>
          <w:p w14:paraId="3C9BFA4A" w14:textId="77777777"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W19</w:t>
            </w:r>
          </w:p>
        </w:tc>
        <w:tc>
          <w:tcPr>
            <w:tcW w:w="2092" w:type="pct"/>
            <w:tcBorders>
              <w:left w:val="single" w:sz="4" w:space="0" w:color="78BE20"/>
            </w:tcBorders>
            <w:shd w:val="clear" w:color="auto" w:fill="auto"/>
            <w:hideMark/>
          </w:tcPr>
          <w:p w14:paraId="46DDCF9C" w14:textId="0F16B41C" w:rsidR="00136633" w:rsidRPr="00192DB2" w:rsidRDefault="00136633"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 xml:space="preserve">Available sites not visible, only some are listed on </w:t>
            </w:r>
            <w:r w:rsidR="00FA2000" w:rsidRPr="00192DB2">
              <w:rPr>
                <w:rFonts w:eastAsia="Times New Roman" w:cs="Calibri"/>
                <w:color w:val="000000"/>
              </w:rPr>
              <w:t>LoopNet</w:t>
            </w:r>
          </w:p>
        </w:tc>
      </w:tr>
      <w:tr w:rsidR="00136633" w:rsidRPr="003B3BCE" w14:paraId="0DBF76E2"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30" w:type="pct"/>
            <w:shd w:val="clear" w:color="auto" w:fill="auto"/>
            <w:noWrap/>
            <w:hideMark/>
          </w:tcPr>
          <w:p w14:paraId="2F0B2A53" w14:textId="77777777" w:rsidR="00136633" w:rsidRPr="00192DB2" w:rsidRDefault="00136633" w:rsidP="00B27618">
            <w:pPr>
              <w:spacing w:line="240" w:lineRule="auto"/>
              <w:rPr>
                <w:rFonts w:eastAsia="Times New Roman" w:cs="Calibri"/>
                <w:color w:val="000000"/>
              </w:rPr>
            </w:pPr>
            <w:r w:rsidRPr="00192DB2">
              <w:rPr>
                <w:rFonts w:eastAsia="Times New Roman" w:cs="Calibri"/>
                <w:color w:val="000000"/>
              </w:rPr>
              <w:t> </w:t>
            </w:r>
          </w:p>
        </w:tc>
        <w:tc>
          <w:tcPr>
            <w:tcW w:w="2212" w:type="pct"/>
            <w:shd w:val="clear" w:color="auto" w:fill="auto"/>
            <w:noWrap/>
            <w:hideMark/>
          </w:tcPr>
          <w:p w14:paraId="5A637417"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 </w:t>
            </w:r>
          </w:p>
        </w:tc>
        <w:tc>
          <w:tcPr>
            <w:tcW w:w="366" w:type="pct"/>
            <w:tcBorders>
              <w:right w:val="single" w:sz="4" w:space="0" w:color="78BE20"/>
            </w:tcBorders>
            <w:shd w:val="clear" w:color="auto" w:fill="auto"/>
            <w:noWrap/>
            <w:hideMark/>
          </w:tcPr>
          <w:p w14:paraId="34696A34"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W20</w:t>
            </w:r>
          </w:p>
        </w:tc>
        <w:tc>
          <w:tcPr>
            <w:tcW w:w="2092" w:type="pct"/>
            <w:tcBorders>
              <w:left w:val="single" w:sz="4" w:space="0" w:color="78BE20"/>
            </w:tcBorders>
            <w:shd w:val="clear" w:color="auto" w:fill="auto"/>
            <w:hideMark/>
          </w:tcPr>
          <w:p w14:paraId="4B1C0A2E" w14:textId="77777777" w:rsidR="00136633" w:rsidRPr="00192DB2" w:rsidRDefault="00136633"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3.3 % of household have no car</w:t>
            </w:r>
          </w:p>
        </w:tc>
      </w:tr>
    </w:tbl>
    <w:p w14:paraId="756823C2" w14:textId="3730BDB1" w:rsidR="00192DB2" w:rsidRDefault="00192DB2" w:rsidP="00192DB2"/>
    <w:p w14:paraId="63E9FEA6" w14:textId="22DB0DDC" w:rsidR="00192DB2" w:rsidRDefault="00192DB2" w:rsidP="00192DB2"/>
    <w:p w14:paraId="48AF6572" w14:textId="0BD3ACEB" w:rsidR="00192DB2" w:rsidRDefault="00192DB2" w:rsidP="00192DB2"/>
    <w:p w14:paraId="529D796E" w14:textId="7E48446D" w:rsidR="00192DB2" w:rsidRDefault="00192DB2" w:rsidP="00192DB2"/>
    <w:p w14:paraId="35761723" w14:textId="0E627834" w:rsidR="00192DB2" w:rsidRDefault="00192DB2" w:rsidP="00192DB2"/>
    <w:tbl>
      <w:tblPr>
        <w:tblStyle w:val="PlainTable4"/>
        <w:tblW w:w="5111" w:type="pct"/>
        <w:tblLayout w:type="fixed"/>
        <w:tblLook w:val="04A0" w:firstRow="1" w:lastRow="0" w:firstColumn="1" w:lastColumn="0" w:noHBand="0" w:noVBand="1"/>
      </w:tblPr>
      <w:tblGrid>
        <w:gridCol w:w="631"/>
        <w:gridCol w:w="4610"/>
        <w:gridCol w:w="610"/>
        <w:gridCol w:w="4453"/>
      </w:tblGrid>
      <w:tr w:rsidR="00192DB2" w:rsidRPr="003B3BCE" w14:paraId="0D04C8D6" w14:textId="77777777" w:rsidTr="004B3C1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42" w:type="pct"/>
            <w:gridSpan w:val="2"/>
            <w:tcBorders>
              <w:bottom w:val="single" w:sz="4" w:space="0" w:color="78BE20"/>
            </w:tcBorders>
            <w:shd w:val="clear" w:color="auto" w:fill="auto"/>
            <w:noWrap/>
          </w:tcPr>
          <w:p w14:paraId="2A7984B7" w14:textId="402CA007" w:rsidR="00192DB2" w:rsidRPr="00192DB2" w:rsidRDefault="00192DB2" w:rsidP="00B27618">
            <w:pPr>
              <w:spacing w:line="240" w:lineRule="auto"/>
              <w:rPr>
                <w:rFonts w:eastAsia="Times New Roman" w:cs="Calibri"/>
                <w:color w:val="000000"/>
              </w:rPr>
            </w:pPr>
            <w:r w:rsidRPr="00192DB2">
              <w:rPr>
                <w:rFonts w:eastAsia="Times New Roman" w:cs="Calibri"/>
                <w:color w:val="000000"/>
              </w:rPr>
              <w:t xml:space="preserve">Opportunities </w:t>
            </w:r>
          </w:p>
        </w:tc>
        <w:tc>
          <w:tcPr>
            <w:tcW w:w="2458" w:type="pct"/>
            <w:gridSpan w:val="2"/>
            <w:tcBorders>
              <w:bottom w:val="single" w:sz="4" w:space="0" w:color="78BE20"/>
            </w:tcBorders>
            <w:shd w:val="clear" w:color="auto" w:fill="auto"/>
            <w:noWrap/>
          </w:tcPr>
          <w:p w14:paraId="7E68940E" w14:textId="4019EBD9" w:rsidR="00192DB2" w:rsidRPr="00192DB2" w:rsidRDefault="00192DB2" w:rsidP="00B2761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Challenges and Threats</w:t>
            </w:r>
          </w:p>
        </w:tc>
      </w:tr>
      <w:tr w:rsidR="00192DB2" w:rsidRPr="003B3BCE" w14:paraId="17DF0331" w14:textId="77777777" w:rsidTr="004B3C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78BE20"/>
              <w:right w:val="single" w:sz="4" w:space="0" w:color="78BE20"/>
            </w:tcBorders>
            <w:shd w:val="clear" w:color="auto" w:fill="auto"/>
            <w:noWrap/>
            <w:hideMark/>
          </w:tcPr>
          <w:p w14:paraId="0270C297"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O1</w:t>
            </w:r>
          </w:p>
        </w:tc>
        <w:tc>
          <w:tcPr>
            <w:tcW w:w="2237" w:type="pct"/>
            <w:tcBorders>
              <w:top w:val="single" w:sz="4" w:space="0" w:color="78BE20"/>
              <w:left w:val="single" w:sz="4" w:space="0" w:color="78BE20"/>
            </w:tcBorders>
            <w:shd w:val="clear" w:color="auto" w:fill="auto"/>
            <w:hideMark/>
          </w:tcPr>
          <w:p w14:paraId="3AE5DA05"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Telework employees</w:t>
            </w:r>
          </w:p>
        </w:tc>
        <w:tc>
          <w:tcPr>
            <w:tcW w:w="296" w:type="pct"/>
            <w:tcBorders>
              <w:top w:val="single" w:sz="4" w:space="0" w:color="78BE20"/>
              <w:right w:val="single" w:sz="4" w:space="0" w:color="78BE20"/>
            </w:tcBorders>
            <w:shd w:val="clear" w:color="auto" w:fill="auto"/>
            <w:noWrap/>
            <w:hideMark/>
          </w:tcPr>
          <w:p w14:paraId="1EE9D061"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C1</w:t>
            </w:r>
          </w:p>
        </w:tc>
        <w:tc>
          <w:tcPr>
            <w:tcW w:w="2162" w:type="pct"/>
            <w:tcBorders>
              <w:top w:val="single" w:sz="4" w:space="0" w:color="78BE20"/>
              <w:left w:val="single" w:sz="4" w:space="0" w:color="78BE20"/>
            </w:tcBorders>
            <w:shd w:val="clear" w:color="auto" w:fill="auto"/>
            <w:hideMark/>
          </w:tcPr>
          <w:p w14:paraId="0AEBEC90"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Aggressive residential and economic development in neighboring Frederick County</w:t>
            </w:r>
          </w:p>
        </w:tc>
      </w:tr>
      <w:tr w:rsidR="00192DB2" w:rsidRPr="003B3BCE" w14:paraId="57B4B7C3"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618A2F16"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O2</w:t>
            </w:r>
          </w:p>
        </w:tc>
        <w:tc>
          <w:tcPr>
            <w:tcW w:w="2237" w:type="pct"/>
            <w:tcBorders>
              <w:left w:val="single" w:sz="4" w:space="0" w:color="78BE20"/>
            </w:tcBorders>
            <w:shd w:val="clear" w:color="auto" w:fill="auto"/>
            <w:hideMark/>
          </w:tcPr>
          <w:p w14:paraId="0D3D595A"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Shenandoah National Park tourism</w:t>
            </w:r>
          </w:p>
        </w:tc>
        <w:tc>
          <w:tcPr>
            <w:tcW w:w="296" w:type="pct"/>
            <w:tcBorders>
              <w:right w:val="single" w:sz="4" w:space="0" w:color="78BE20"/>
            </w:tcBorders>
            <w:shd w:val="clear" w:color="auto" w:fill="auto"/>
            <w:noWrap/>
            <w:hideMark/>
          </w:tcPr>
          <w:p w14:paraId="05999CED"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C2</w:t>
            </w:r>
          </w:p>
        </w:tc>
        <w:tc>
          <w:tcPr>
            <w:tcW w:w="2162" w:type="pct"/>
            <w:tcBorders>
              <w:left w:val="single" w:sz="4" w:space="0" w:color="78BE20"/>
            </w:tcBorders>
            <w:shd w:val="clear" w:color="auto" w:fill="auto"/>
            <w:hideMark/>
          </w:tcPr>
          <w:p w14:paraId="7125F1A8"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Over population of schools</w:t>
            </w:r>
          </w:p>
        </w:tc>
      </w:tr>
      <w:tr w:rsidR="00192DB2" w:rsidRPr="003B3BCE" w14:paraId="514B7D60"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4AFA85E3"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O3</w:t>
            </w:r>
          </w:p>
        </w:tc>
        <w:tc>
          <w:tcPr>
            <w:tcW w:w="2237" w:type="pct"/>
            <w:tcBorders>
              <w:left w:val="single" w:sz="4" w:space="0" w:color="78BE20"/>
            </w:tcBorders>
            <w:shd w:val="clear" w:color="auto" w:fill="auto"/>
            <w:hideMark/>
          </w:tcPr>
          <w:p w14:paraId="07EF2B56"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Pass through traffic on Route 11</w:t>
            </w:r>
          </w:p>
        </w:tc>
        <w:tc>
          <w:tcPr>
            <w:tcW w:w="296" w:type="pct"/>
            <w:tcBorders>
              <w:right w:val="single" w:sz="4" w:space="0" w:color="78BE20"/>
            </w:tcBorders>
            <w:shd w:val="clear" w:color="auto" w:fill="auto"/>
            <w:noWrap/>
            <w:hideMark/>
          </w:tcPr>
          <w:p w14:paraId="7D5E3BDC"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C3</w:t>
            </w:r>
          </w:p>
        </w:tc>
        <w:tc>
          <w:tcPr>
            <w:tcW w:w="2162" w:type="pct"/>
            <w:tcBorders>
              <w:left w:val="single" w:sz="4" w:space="0" w:color="78BE20"/>
            </w:tcBorders>
            <w:shd w:val="clear" w:color="auto" w:fill="auto"/>
            <w:hideMark/>
          </w:tcPr>
          <w:p w14:paraId="232B5AEA"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Businesses downsizing</w:t>
            </w:r>
          </w:p>
        </w:tc>
      </w:tr>
      <w:tr w:rsidR="00192DB2" w:rsidRPr="003B3BCE" w14:paraId="1443C132" w14:textId="77777777" w:rsidTr="004B3C1A">
        <w:trPr>
          <w:trHeight w:val="576"/>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5815B8D2"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O4</w:t>
            </w:r>
          </w:p>
        </w:tc>
        <w:tc>
          <w:tcPr>
            <w:tcW w:w="2237" w:type="pct"/>
            <w:tcBorders>
              <w:left w:val="single" w:sz="4" w:space="0" w:color="78BE20"/>
            </w:tcBorders>
            <w:shd w:val="clear" w:color="auto" w:fill="auto"/>
            <w:hideMark/>
          </w:tcPr>
          <w:p w14:paraId="54602E2C"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Workforce chooses jobs based on quality of life over wages and benefits</w:t>
            </w:r>
          </w:p>
        </w:tc>
        <w:tc>
          <w:tcPr>
            <w:tcW w:w="296" w:type="pct"/>
            <w:tcBorders>
              <w:right w:val="single" w:sz="4" w:space="0" w:color="78BE20"/>
            </w:tcBorders>
            <w:shd w:val="clear" w:color="auto" w:fill="auto"/>
            <w:noWrap/>
            <w:hideMark/>
          </w:tcPr>
          <w:p w14:paraId="08D83EAE"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C4</w:t>
            </w:r>
          </w:p>
        </w:tc>
        <w:tc>
          <w:tcPr>
            <w:tcW w:w="2162" w:type="pct"/>
            <w:tcBorders>
              <w:left w:val="single" w:sz="4" w:space="0" w:color="78BE20"/>
            </w:tcBorders>
            <w:shd w:val="clear" w:color="auto" w:fill="auto"/>
            <w:hideMark/>
          </w:tcPr>
          <w:p w14:paraId="6AE953E1"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Automation of manufacturing work</w:t>
            </w:r>
          </w:p>
        </w:tc>
      </w:tr>
      <w:tr w:rsidR="00192DB2" w:rsidRPr="003B3BCE" w14:paraId="776442FF" w14:textId="77777777" w:rsidTr="004B3C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065768B8"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O5</w:t>
            </w:r>
          </w:p>
        </w:tc>
        <w:tc>
          <w:tcPr>
            <w:tcW w:w="2237" w:type="pct"/>
            <w:tcBorders>
              <w:left w:val="single" w:sz="4" w:space="0" w:color="78BE20"/>
            </w:tcBorders>
            <w:shd w:val="clear" w:color="auto" w:fill="auto"/>
            <w:hideMark/>
          </w:tcPr>
          <w:p w14:paraId="62590E3E"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Shenandoah University and Lord Fairfax Community College</w:t>
            </w:r>
          </w:p>
        </w:tc>
        <w:tc>
          <w:tcPr>
            <w:tcW w:w="296" w:type="pct"/>
            <w:tcBorders>
              <w:right w:val="single" w:sz="4" w:space="0" w:color="78BE20"/>
            </w:tcBorders>
            <w:shd w:val="clear" w:color="auto" w:fill="auto"/>
            <w:noWrap/>
            <w:hideMark/>
          </w:tcPr>
          <w:p w14:paraId="0D845198"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C5</w:t>
            </w:r>
          </w:p>
        </w:tc>
        <w:tc>
          <w:tcPr>
            <w:tcW w:w="2162" w:type="pct"/>
            <w:tcBorders>
              <w:left w:val="single" w:sz="4" w:space="0" w:color="78BE20"/>
            </w:tcBorders>
            <w:shd w:val="clear" w:color="auto" w:fill="auto"/>
            <w:hideMark/>
          </w:tcPr>
          <w:p w14:paraId="283AEB5E"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Changes to the scope of manufacturing jobs, little known about future needs</w:t>
            </w:r>
          </w:p>
        </w:tc>
      </w:tr>
      <w:tr w:rsidR="00192DB2" w:rsidRPr="003B3BCE" w14:paraId="42DFB0AD" w14:textId="77777777" w:rsidTr="004B3C1A">
        <w:trPr>
          <w:trHeight w:val="288"/>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5C6B2646"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O6</w:t>
            </w:r>
          </w:p>
        </w:tc>
        <w:tc>
          <w:tcPr>
            <w:tcW w:w="2237" w:type="pct"/>
            <w:tcBorders>
              <w:left w:val="single" w:sz="4" w:space="0" w:color="78BE20"/>
            </w:tcBorders>
            <w:shd w:val="clear" w:color="auto" w:fill="auto"/>
            <w:hideMark/>
          </w:tcPr>
          <w:p w14:paraId="15A82C2A"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County services accessibility</w:t>
            </w:r>
          </w:p>
        </w:tc>
        <w:tc>
          <w:tcPr>
            <w:tcW w:w="296" w:type="pct"/>
            <w:tcBorders>
              <w:right w:val="single" w:sz="4" w:space="0" w:color="78BE20"/>
            </w:tcBorders>
            <w:shd w:val="clear" w:color="auto" w:fill="auto"/>
            <w:noWrap/>
            <w:hideMark/>
          </w:tcPr>
          <w:p w14:paraId="6FB30DD6"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C6</w:t>
            </w:r>
          </w:p>
        </w:tc>
        <w:tc>
          <w:tcPr>
            <w:tcW w:w="2162" w:type="pct"/>
            <w:tcBorders>
              <w:left w:val="single" w:sz="4" w:space="0" w:color="78BE20"/>
            </w:tcBorders>
            <w:shd w:val="clear" w:color="auto" w:fill="auto"/>
            <w:hideMark/>
          </w:tcPr>
          <w:p w14:paraId="4326CEFE"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Aging workforce</w:t>
            </w:r>
          </w:p>
        </w:tc>
      </w:tr>
      <w:tr w:rsidR="00192DB2" w:rsidRPr="003B3BCE" w14:paraId="46024533"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1A89C4DA"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O7</w:t>
            </w:r>
          </w:p>
        </w:tc>
        <w:tc>
          <w:tcPr>
            <w:tcW w:w="2237" w:type="pct"/>
            <w:tcBorders>
              <w:left w:val="single" w:sz="4" w:space="0" w:color="78BE20"/>
            </w:tcBorders>
            <w:shd w:val="clear" w:color="auto" w:fill="auto"/>
            <w:hideMark/>
          </w:tcPr>
          <w:p w14:paraId="3251972B"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Healthcare accessibility – Sentara, Inova, Valley Health</w:t>
            </w:r>
          </w:p>
        </w:tc>
        <w:tc>
          <w:tcPr>
            <w:tcW w:w="296" w:type="pct"/>
            <w:tcBorders>
              <w:right w:val="single" w:sz="4" w:space="0" w:color="78BE20"/>
            </w:tcBorders>
            <w:shd w:val="clear" w:color="auto" w:fill="auto"/>
            <w:noWrap/>
            <w:hideMark/>
          </w:tcPr>
          <w:p w14:paraId="7F211A65"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T7</w:t>
            </w:r>
          </w:p>
        </w:tc>
        <w:tc>
          <w:tcPr>
            <w:tcW w:w="2162" w:type="pct"/>
            <w:tcBorders>
              <w:left w:val="single" w:sz="4" w:space="0" w:color="78BE20"/>
            </w:tcBorders>
            <w:shd w:val="clear" w:color="auto" w:fill="auto"/>
            <w:hideMark/>
          </w:tcPr>
          <w:p w14:paraId="33FE835D"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School ratings on real estate sites</w:t>
            </w:r>
          </w:p>
        </w:tc>
      </w:tr>
      <w:tr w:rsidR="00192DB2" w:rsidRPr="003B3BCE" w14:paraId="37114173" w14:textId="77777777" w:rsidTr="004B3C1A">
        <w:trPr>
          <w:trHeight w:val="576"/>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60259B21"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O8</w:t>
            </w:r>
          </w:p>
        </w:tc>
        <w:tc>
          <w:tcPr>
            <w:tcW w:w="2237" w:type="pct"/>
            <w:tcBorders>
              <w:left w:val="single" w:sz="4" w:space="0" w:color="78BE20"/>
            </w:tcBorders>
            <w:shd w:val="clear" w:color="auto" w:fill="auto"/>
            <w:hideMark/>
          </w:tcPr>
          <w:p w14:paraId="1DBD2685"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Trend toward workforce pipeline development (SCHEV, VCCS, LFCC program development opportunities)</w:t>
            </w:r>
          </w:p>
        </w:tc>
        <w:tc>
          <w:tcPr>
            <w:tcW w:w="296" w:type="pct"/>
            <w:tcBorders>
              <w:right w:val="single" w:sz="4" w:space="0" w:color="78BE20"/>
            </w:tcBorders>
            <w:shd w:val="clear" w:color="auto" w:fill="auto"/>
            <w:noWrap/>
            <w:hideMark/>
          </w:tcPr>
          <w:p w14:paraId="7C7B7482"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T8</w:t>
            </w:r>
          </w:p>
        </w:tc>
        <w:tc>
          <w:tcPr>
            <w:tcW w:w="2162" w:type="pct"/>
            <w:tcBorders>
              <w:left w:val="single" w:sz="4" w:space="0" w:color="78BE20"/>
            </w:tcBorders>
            <w:shd w:val="clear" w:color="auto" w:fill="auto"/>
            <w:hideMark/>
          </w:tcPr>
          <w:p w14:paraId="2731A846" w14:textId="6B8D7EE2"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 xml:space="preserve">High speed internet availability in other towns </w:t>
            </w:r>
            <w:r w:rsidR="009476BC" w:rsidRPr="00192DB2">
              <w:rPr>
                <w:rFonts w:eastAsia="Times New Roman" w:cs="Calibri"/>
                <w:color w:val="000000"/>
              </w:rPr>
              <w:t>like</w:t>
            </w:r>
            <w:r w:rsidRPr="00192DB2">
              <w:rPr>
                <w:rFonts w:eastAsia="Times New Roman" w:cs="Calibri"/>
                <w:color w:val="000000"/>
              </w:rPr>
              <w:t xml:space="preserve"> Strasburg</w:t>
            </w:r>
          </w:p>
        </w:tc>
      </w:tr>
      <w:tr w:rsidR="00192DB2" w:rsidRPr="003B3BCE" w14:paraId="5151CF1F" w14:textId="77777777" w:rsidTr="004B3C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2C089F36"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O9</w:t>
            </w:r>
          </w:p>
        </w:tc>
        <w:tc>
          <w:tcPr>
            <w:tcW w:w="2237" w:type="pct"/>
            <w:tcBorders>
              <w:left w:val="single" w:sz="4" w:space="0" w:color="78BE20"/>
            </w:tcBorders>
            <w:shd w:val="clear" w:color="auto" w:fill="auto"/>
            <w:hideMark/>
          </w:tcPr>
          <w:p w14:paraId="61D0AA90"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Department accreditation  </w:t>
            </w:r>
          </w:p>
        </w:tc>
        <w:tc>
          <w:tcPr>
            <w:tcW w:w="296" w:type="pct"/>
            <w:tcBorders>
              <w:right w:val="single" w:sz="4" w:space="0" w:color="78BE20"/>
            </w:tcBorders>
            <w:shd w:val="clear" w:color="auto" w:fill="auto"/>
            <w:noWrap/>
            <w:hideMark/>
          </w:tcPr>
          <w:p w14:paraId="1D2C4F40"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T9</w:t>
            </w:r>
          </w:p>
        </w:tc>
        <w:tc>
          <w:tcPr>
            <w:tcW w:w="2162" w:type="pct"/>
            <w:tcBorders>
              <w:left w:val="single" w:sz="4" w:space="0" w:color="78BE20"/>
            </w:tcBorders>
            <w:shd w:val="clear" w:color="auto" w:fill="auto"/>
            <w:hideMark/>
          </w:tcPr>
          <w:p w14:paraId="47E9042B" w14:textId="77777777" w:rsidR="00192DB2" w:rsidRPr="00192DB2" w:rsidRDefault="00192DB2" w:rsidP="007160C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192DB2">
              <w:rPr>
                <w:rFonts w:eastAsia="Times New Roman" w:cs="Calibri"/>
                <w:color w:val="000000"/>
              </w:rPr>
              <w:t>Fishers Hill Hiking Path</w:t>
            </w:r>
          </w:p>
        </w:tc>
      </w:tr>
      <w:tr w:rsidR="00192DB2" w:rsidRPr="003B3BCE" w14:paraId="62557CB1" w14:textId="77777777" w:rsidTr="004B3C1A">
        <w:trPr>
          <w:trHeight w:val="67"/>
        </w:trPr>
        <w:tc>
          <w:tcPr>
            <w:cnfStyle w:val="001000000000" w:firstRow="0" w:lastRow="0" w:firstColumn="1" w:lastColumn="0" w:oddVBand="0" w:evenVBand="0" w:oddHBand="0" w:evenHBand="0" w:firstRowFirstColumn="0" w:firstRowLastColumn="0" w:lastRowFirstColumn="0" w:lastRowLastColumn="0"/>
            <w:tcW w:w="306" w:type="pct"/>
            <w:tcBorders>
              <w:right w:val="single" w:sz="4" w:space="0" w:color="78BE20"/>
            </w:tcBorders>
            <w:shd w:val="clear" w:color="auto" w:fill="auto"/>
            <w:noWrap/>
            <w:hideMark/>
          </w:tcPr>
          <w:p w14:paraId="4A83A882" w14:textId="77777777" w:rsidR="00192DB2" w:rsidRPr="00192DB2" w:rsidRDefault="00192DB2" w:rsidP="00B27618">
            <w:pPr>
              <w:spacing w:line="240" w:lineRule="auto"/>
              <w:rPr>
                <w:rFonts w:eastAsia="Times New Roman" w:cs="Calibri"/>
                <w:b w:val="0"/>
                <w:bCs w:val="0"/>
                <w:color w:val="000000"/>
              </w:rPr>
            </w:pPr>
            <w:r w:rsidRPr="00192DB2">
              <w:rPr>
                <w:rFonts w:eastAsia="Times New Roman" w:cs="Calibri"/>
                <w:b w:val="0"/>
                <w:bCs w:val="0"/>
                <w:color w:val="000000"/>
              </w:rPr>
              <w:t>O10</w:t>
            </w:r>
          </w:p>
        </w:tc>
        <w:tc>
          <w:tcPr>
            <w:tcW w:w="2237" w:type="pct"/>
            <w:tcBorders>
              <w:left w:val="single" w:sz="4" w:space="0" w:color="78BE20"/>
            </w:tcBorders>
            <w:shd w:val="clear" w:color="auto" w:fill="auto"/>
            <w:hideMark/>
          </w:tcPr>
          <w:p w14:paraId="37E471AC"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 xml:space="preserve">Mixed use development </w:t>
            </w:r>
          </w:p>
        </w:tc>
        <w:tc>
          <w:tcPr>
            <w:tcW w:w="296" w:type="pct"/>
            <w:tcBorders>
              <w:right w:val="single" w:sz="4" w:space="0" w:color="78BE20"/>
            </w:tcBorders>
            <w:shd w:val="clear" w:color="auto" w:fill="auto"/>
            <w:noWrap/>
            <w:hideMark/>
          </w:tcPr>
          <w:p w14:paraId="51E9A348" w14:textId="77777777" w:rsidR="00192DB2" w:rsidRPr="00192DB2" w:rsidRDefault="00192DB2" w:rsidP="007160C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T10</w:t>
            </w:r>
          </w:p>
        </w:tc>
        <w:tc>
          <w:tcPr>
            <w:tcW w:w="2162" w:type="pct"/>
            <w:tcBorders>
              <w:left w:val="single" w:sz="4" w:space="0" w:color="78BE20"/>
            </w:tcBorders>
            <w:shd w:val="clear" w:color="auto" w:fill="auto"/>
            <w:hideMark/>
          </w:tcPr>
          <w:p w14:paraId="0B29EC28" w14:textId="77777777" w:rsidR="00192DB2" w:rsidRPr="00192DB2" w:rsidRDefault="00192DB2" w:rsidP="007160C3">
            <w:pPr>
              <w:keepNext/>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92DB2">
              <w:rPr>
                <w:rFonts w:eastAsia="Times New Roman" w:cs="Calibri"/>
                <w:color w:val="000000"/>
              </w:rPr>
              <w:t>Retail leakage to Winchester, Front Royal, Harrisonburg continues</w:t>
            </w:r>
          </w:p>
        </w:tc>
      </w:tr>
    </w:tbl>
    <w:p w14:paraId="054B734C" w14:textId="3A92D5D8" w:rsidR="00192DB2" w:rsidRDefault="00192DB2" w:rsidP="00192DB2"/>
    <w:p w14:paraId="2E2291E4" w14:textId="7F43AA2C" w:rsidR="00192DB2" w:rsidRDefault="00192DB2" w:rsidP="00192DB2"/>
    <w:p w14:paraId="61E44BB9" w14:textId="0E39EE39" w:rsidR="00192DB2" w:rsidRDefault="00192DB2" w:rsidP="00192DB2"/>
    <w:p w14:paraId="5F74B767" w14:textId="1BACDB30" w:rsidR="00192DB2" w:rsidRDefault="00192DB2" w:rsidP="00192DB2"/>
    <w:p w14:paraId="51618213" w14:textId="00D8857F" w:rsidR="00192DB2" w:rsidRDefault="00192DB2" w:rsidP="00192DB2"/>
    <w:p w14:paraId="0D86177B" w14:textId="6C3F81F4" w:rsidR="00192DB2" w:rsidRDefault="00192DB2" w:rsidP="00192DB2"/>
    <w:p w14:paraId="5B6962CA" w14:textId="74FFCC40" w:rsidR="00192DB2" w:rsidRDefault="00192DB2" w:rsidP="00192DB2"/>
    <w:p w14:paraId="144BB088" w14:textId="36C01FDB" w:rsidR="00192DB2" w:rsidRDefault="00192DB2" w:rsidP="00192DB2"/>
    <w:p w14:paraId="0392F538" w14:textId="37D624F5" w:rsidR="00192DB2" w:rsidRDefault="00192DB2" w:rsidP="00192DB2"/>
    <w:p w14:paraId="4A3D7E43" w14:textId="3421ADC7" w:rsidR="00192DB2" w:rsidRDefault="00192DB2" w:rsidP="00192DB2"/>
    <w:p w14:paraId="0B14722E" w14:textId="77777777" w:rsidR="00192DB2" w:rsidRDefault="00192DB2" w:rsidP="00192DB2"/>
    <w:p w14:paraId="257E7EF0" w14:textId="357CD067" w:rsidR="00192DB2" w:rsidRDefault="00192DB2" w:rsidP="00192DB2"/>
    <w:p w14:paraId="1053C193" w14:textId="07DC28A6" w:rsidR="00AD4915" w:rsidRDefault="007052ED" w:rsidP="00192DB2">
      <w:r>
        <w:br/>
      </w:r>
      <w:r>
        <w:br/>
      </w:r>
      <w:r>
        <w:br/>
      </w:r>
    </w:p>
    <w:p w14:paraId="712DACD2" w14:textId="19DD300F" w:rsidR="00C97992" w:rsidRPr="00576C22" w:rsidRDefault="009F4502" w:rsidP="00074E0B">
      <w:pPr>
        <w:pStyle w:val="Heading1"/>
        <w:jc w:val="left"/>
        <w:rPr>
          <w:bCs/>
        </w:rPr>
      </w:pPr>
      <w:bookmarkStart w:id="37" w:name="_Toc56507328"/>
      <w:bookmarkStart w:id="38" w:name="_Toc57042550"/>
      <w:r w:rsidRPr="00576C22">
        <w:rPr>
          <w:bCs/>
        </w:rPr>
        <w:t xml:space="preserve">Appendix </w:t>
      </w:r>
      <w:r w:rsidR="00074E0B" w:rsidRPr="00576C22">
        <w:rPr>
          <w:bCs/>
        </w:rPr>
        <w:t>C</w:t>
      </w:r>
      <w:r w:rsidRPr="00576C22">
        <w:rPr>
          <w:bCs/>
        </w:rPr>
        <w:t>: Demographic and Socioeconomic Profile</w:t>
      </w:r>
      <w:r w:rsidR="00074E0B" w:rsidRPr="00576C22">
        <w:rPr>
          <w:bCs/>
        </w:rPr>
        <w:t xml:space="preserve"> and Summary</w:t>
      </w:r>
      <w:bookmarkEnd w:id="37"/>
      <w:bookmarkEnd w:id="38"/>
    </w:p>
    <w:p w14:paraId="0CE0B543" w14:textId="5AAAAF37" w:rsidR="00E66D81" w:rsidRPr="00707CF3" w:rsidRDefault="00074E0B" w:rsidP="00074E0B">
      <w:r>
        <w:br/>
      </w:r>
      <w:r w:rsidR="00AD4915">
        <w:t>This section provides a well-rounded overview of the d</w:t>
      </w:r>
      <w:r>
        <w:t xml:space="preserve">emographic and socioeconomic </w:t>
      </w:r>
      <w:r w:rsidR="00AD4915">
        <w:t>condition of Strasburg. Unless otherwise noted, data analysis comes from 2013-2017 A</w:t>
      </w:r>
      <w:r w:rsidR="00D853F0">
        <w:t xml:space="preserve">merican </w:t>
      </w:r>
      <w:r w:rsidR="00AD4915">
        <w:t>C</w:t>
      </w:r>
      <w:r w:rsidR="00D853F0">
        <w:t xml:space="preserve">ommunity </w:t>
      </w:r>
      <w:r w:rsidR="00AD4915">
        <w:t>S</w:t>
      </w:r>
      <w:r w:rsidR="00D853F0">
        <w:t>urvey</w:t>
      </w:r>
      <w:r w:rsidR="00AD4915">
        <w:t xml:space="preserve"> estimates of the 2010 Census. Comparison </w:t>
      </w:r>
      <w:r>
        <w:t>data are provided for Shenandoah County, Virginia, and the U.S.</w:t>
      </w:r>
    </w:p>
    <w:p w14:paraId="14FE41A8" w14:textId="525299D0" w:rsidR="00074E0B" w:rsidRPr="00576C22" w:rsidRDefault="00074E0B" w:rsidP="00074E0B">
      <w:pPr>
        <w:pStyle w:val="Heading2"/>
        <w:rPr>
          <w:bCs/>
          <w:szCs w:val="32"/>
        </w:rPr>
      </w:pPr>
      <w:bookmarkStart w:id="39" w:name="_Toc56507329"/>
      <w:bookmarkStart w:id="40" w:name="_Toc57042551"/>
      <w:r w:rsidRPr="00576C22">
        <w:rPr>
          <w:bCs/>
          <w:szCs w:val="32"/>
        </w:rPr>
        <w:t>Demographics</w:t>
      </w:r>
      <w:bookmarkEnd w:id="39"/>
      <w:bookmarkEnd w:id="40"/>
    </w:p>
    <w:p w14:paraId="46FB1828" w14:textId="66131172" w:rsidR="00AD4915" w:rsidRPr="000B4FD2" w:rsidRDefault="00E842CC" w:rsidP="00AD4915">
      <w:pPr>
        <w:pStyle w:val="Caption"/>
        <w:keepNext/>
        <w:rPr>
          <w:szCs w:val="24"/>
        </w:rPr>
      </w:pPr>
      <w:r>
        <w:br/>
      </w:r>
      <w:bookmarkStart w:id="41" w:name="_Toc57042647"/>
      <w:r w:rsidR="00AD4915" w:rsidRPr="00F65B90">
        <w:rPr>
          <w:szCs w:val="24"/>
        </w:rPr>
        <w:t xml:space="preserve">Table </w:t>
      </w:r>
      <w:r w:rsidR="00AD4915" w:rsidRPr="00F65B90">
        <w:rPr>
          <w:szCs w:val="24"/>
        </w:rPr>
        <w:fldChar w:fldCharType="begin"/>
      </w:r>
      <w:r w:rsidR="00AD4915" w:rsidRPr="00F65B90">
        <w:rPr>
          <w:szCs w:val="24"/>
        </w:rPr>
        <w:instrText xml:space="preserve"> SEQ Table \* ARABIC </w:instrText>
      </w:r>
      <w:r w:rsidR="00AD4915" w:rsidRPr="00F65B90">
        <w:rPr>
          <w:szCs w:val="24"/>
        </w:rPr>
        <w:fldChar w:fldCharType="separate"/>
      </w:r>
      <w:r w:rsidR="009D3EEF">
        <w:rPr>
          <w:noProof/>
          <w:szCs w:val="24"/>
        </w:rPr>
        <w:t>5</w:t>
      </w:r>
      <w:r w:rsidR="00AD4915" w:rsidRPr="00F65B90">
        <w:rPr>
          <w:szCs w:val="24"/>
        </w:rPr>
        <w:fldChar w:fldCharType="end"/>
      </w:r>
      <w:r w:rsidR="00AD4915" w:rsidRPr="000B4FD2">
        <w:rPr>
          <w:szCs w:val="24"/>
        </w:rPr>
        <w:t>: Demographic Overview</w:t>
      </w:r>
      <w:bookmarkEnd w:id="41"/>
    </w:p>
    <w:tbl>
      <w:tblPr>
        <w:tblW w:w="8100" w:type="dxa"/>
        <w:tblLook w:val="04A0" w:firstRow="1" w:lastRow="0" w:firstColumn="1" w:lastColumn="0" w:noHBand="0" w:noVBand="1"/>
      </w:tblPr>
      <w:tblGrid>
        <w:gridCol w:w="1710"/>
        <w:gridCol w:w="2790"/>
        <w:gridCol w:w="1710"/>
        <w:gridCol w:w="1890"/>
      </w:tblGrid>
      <w:tr w:rsidR="00A37A9D" w:rsidRPr="00A37A9D" w14:paraId="1E913428" w14:textId="77777777" w:rsidTr="00D5255C">
        <w:trPr>
          <w:trHeight w:val="432"/>
        </w:trPr>
        <w:tc>
          <w:tcPr>
            <w:tcW w:w="1710" w:type="dxa"/>
            <w:tcBorders>
              <w:top w:val="nil"/>
              <w:left w:val="nil"/>
              <w:bottom w:val="nil"/>
              <w:right w:val="single" w:sz="12" w:space="0" w:color="FFFFFF" w:themeColor="background1"/>
            </w:tcBorders>
            <w:shd w:val="clear" w:color="auto" w:fill="053B48"/>
            <w:noWrap/>
            <w:vAlign w:val="center"/>
            <w:hideMark/>
          </w:tcPr>
          <w:p w14:paraId="29DA89DA" w14:textId="77777777" w:rsidR="00AD4915" w:rsidRPr="00A37A9D" w:rsidRDefault="00AD4915" w:rsidP="00D5255C">
            <w:pPr>
              <w:spacing w:after="0" w:line="240" w:lineRule="auto"/>
              <w:jc w:val="center"/>
              <w:rPr>
                <w:rFonts w:eastAsia="Times New Roman" w:cs="Calibri"/>
                <w:color w:val="FFFFFF" w:themeColor="background1"/>
                <w:sz w:val="22"/>
                <w:szCs w:val="22"/>
              </w:rPr>
            </w:pPr>
            <w:r w:rsidRPr="00A37A9D">
              <w:rPr>
                <w:rFonts w:eastAsia="Times New Roman" w:cs="Calibri"/>
                <w:color w:val="FFFFFF" w:themeColor="background1"/>
                <w:sz w:val="22"/>
                <w:szCs w:val="22"/>
              </w:rPr>
              <w:t>2017 Population</w:t>
            </w:r>
          </w:p>
        </w:tc>
        <w:tc>
          <w:tcPr>
            <w:tcW w:w="2790" w:type="dxa"/>
            <w:tcBorders>
              <w:top w:val="nil"/>
              <w:left w:val="single" w:sz="12" w:space="0" w:color="FFFFFF" w:themeColor="background1"/>
              <w:bottom w:val="nil"/>
              <w:right w:val="single" w:sz="12" w:space="0" w:color="FFFFFF" w:themeColor="background1"/>
            </w:tcBorders>
            <w:shd w:val="clear" w:color="auto" w:fill="053B48"/>
            <w:noWrap/>
            <w:vAlign w:val="center"/>
            <w:hideMark/>
          </w:tcPr>
          <w:p w14:paraId="3FE7496F" w14:textId="589C8BB3" w:rsidR="00AD4915" w:rsidRPr="00A37A9D" w:rsidRDefault="00AD4915" w:rsidP="00D5255C">
            <w:pPr>
              <w:spacing w:after="0" w:line="240" w:lineRule="auto"/>
              <w:jc w:val="center"/>
              <w:rPr>
                <w:rFonts w:eastAsia="Times New Roman" w:cs="Calibri"/>
                <w:color w:val="FFFFFF" w:themeColor="background1"/>
                <w:sz w:val="22"/>
                <w:szCs w:val="22"/>
              </w:rPr>
            </w:pPr>
            <w:r w:rsidRPr="00A37A9D">
              <w:rPr>
                <w:rFonts w:eastAsia="Times New Roman" w:cs="Calibri"/>
                <w:color w:val="FFFFFF" w:themeColor="background1"/>
                <w:sz w:val="22"/>
                <w:szCs w:val="22"/>
              </w:rPr>
              <w:t>Median H</w:t>
            </w:r>
            <w:r w:rsidR="00D5255C">
              <w:rPr>
                <w:rFonts w:eastAsia="Times New Roman" w:cs="Calibri"/>
                <w:color w:val="FFFFFF" w:themeColor="background1"/>
                <w:sz w:val="22"/>
                <w:szCs w:val="22"/>
              </w:rPr>
              <w:t>ousehold</w:t>
            </w:r>
            <w:r w:rsidRPr="00A37A9D">
              <w:rPr>
                <w:rFonts w:eastAsia="Times New Roman" w:cs="Calibri"/>
                <w:color w:val="FFFFFF" w:themeColor="background1"/>
                <w:sz w:val="22"/>
                <w:szCs w:val="22"/>
              </w:rPr>
              <w:t xml:space="preserve"> Income</w:t>
            </w:r>
          </w:p>
        </w:tc>
        <w:tc>
          <w:tcPr>
            <w:tcW w:w="1710" w:type="dxa"/>
            <w:tcBorders>
              <w:top w:val="nil"/>
              <w:left w:val="single" w:sz="12" w:space="0" w:color="FFFFFF" w:themeColor="background1"/>
              <w:bottom w:val="nil"/>
              <w:right w:val="single" w:sz="12" w:space="0" w:color="FFFFFF" w:themeColor="background1"/>
            </w:tcBorders>
            <w:shd w:val="clear" w:color="auto" w:fill="053B48"/>
            <w:noWrap/>
            <w:vAlign w:val="center"/>
            <w:hideMark/>
          </w:tcPr>
          <w:p w14:paraId="26F90DFA" w14:textId="77777777" w:rsidR="00AD4915" w:rsidRPr="00A37A9D" w:rsidRDefault="00AD4915" w:rsidP="00D5255C">
            <w:pPr>
              <w:spacing w:after="0" w:line="240" w:lineRule="auto"/>
              <w:jc w:val="center"/>
              <w:rPr>
                <w:rFonts w:eastAsia="Times New Roman" w:cs="Calibri"/>
                <w:color w:val="FFFFFF" w:themeColor="background1"/>
                <w:sz w:val="22"/>
                <w:szCs w:val="22"/>
              </w:rPr>
            </w:pPr>
            <w:r w:rsidRPr="00A37A9D">
              <w:rPr>
                <w:rFonts w:eastAsia="Times New Roman" w:cs="Calibri"/>
                <w:color w:val="FFFFFF" w:themeColor="background1"/>
                <w:sz w:val="22"/>
                <w:szCs w:val="22"/>
              </w:rPr>
              <w:t>Median Age</w:t>
            </w:r>
          </w:p>
        </w:tc>
        <w:tc>
          <w:tcPr>
            <w:tcW w:w="1890" w:type="dxa"/>
            <w:tcBorders>
              <w:top w:val="nil"/>
              <w:left w:val="single" w:sz="12" w:space="0" w:color="FFFFFF" w:themeColor="background1"/>
              <w:bottom w:val="nil"/>
              <w:right w:val="nil"/>
            </w:tcBorders>
            <w:shd w:val="clear" w:color="auto" w:fill="053B48"/>
            <w:noWrap/>
            <w:vAlign w:val="center"/>
            <w:hideMark/>
          </w:tcPr>
          <w:p w14:paraId="3B9A03D1" w14:textId="77777777" w:rsidR="00AD4915" w:rsidRPr="00A37A9D" w:rsidRDefault="00AD4915" w:rsidP="00D5255C">
            <w:pPr>
              <w:spacing w:after="0" w:line="240" w:lineRule="auto"/>
              <w:jc w:val="center"/>
              <w:rPr>
                <w:rFonts w:eastAsia="Times New Roman" w:cs="Calibri"/>
                <w:color w:val="FFFFFF" w:themeColor="background1"/>
                <w:sz w:val="22"/>
                <w:szCs w:val="22"/>
              </w:rPr>
            </w:pPr>
            <w:r w:rsidRPr="00A37A9D">
              <w:rPr>
                <w:rFonts w:eastAsia="Times New Roman" w:cs="Calibri"/>
                <w:color w:val="FFFFFF" w:themeColor="background1"/>
                <w:sz w:val="22"/>
                <w:szCs w:val="22"/>
              </w:rPr>
              <w:t>Housing Units</w:t>
            </w:r>
          </w:p>
        </w:tc>
      </w:tr>
      <w:tr w:rsidR="00AD4915" w:rsidRPr="00E66D81" w14:paraId="5631BDB3" w14:textId="77777777" w:rsidTr="00D5255C">
        <w:trPr>
          <w:trHeight w:val="288"/>
        </w:trPr>
        <w:tc>
          <w:tcPr>
            <w:tcW w:w="1710" w:type="dxa"/>
            <w:tcBorders>
              <w:top w:val="nil"/>
              <w:left w:val="nil"/>
              <w:bottom w:val="nil"/>
              <w:right w:val="nil"/>
            </w:tcBorders>
            <w:shd w:val="clear" w:color="auto" w:fill="auto"/>
            <w:noWrap/>
            <w:vAlign w:val="center"/>
            <w:hideMark/>
          </w:tcPr>
          <w:p w14:paraId="438AA418" w14:textId="77777777" w:rsidR="00AD4915" w:rsidRPr="00E66D81" w:rsidRDefault="00AD4915" w:rsidP="00D5255C">
            <w:pPr>
              <w:spacing w:after="0" w:line="240" w:lineRule="auto"/>
              <w:jc w:val="center"/>
              <w:rPr>
                <w:rFonts w:eastAsia="Times New Roman" w:cs="Calibri"/>
                <w:color w:val="000000"/>
                <w:sz w:val="22"/>
                <w:szCs w:val="22"/>
              </w:rPr>
            </w:pPr>
            <w:r w:rsidRPr="00E66D81">
              <w:rPr>
                <w:rFonts w:eastAsia="Times New Roman" w:cs="Calibri"/>
                <w:color w:val="000000"/>
                <w:sz w:val="22"/>
                <w:szCs w:val="22"/>
              </w:rPr>
              <w:t>6,570</w:t>
            </w:r>
          </w:p>
        </w:tc>
        <w:tc>
          <w:tcPr>
            <w:tcW w:w="2790" w:type="dxa"/>
            <w:tcBorders>
              <w:top w:val="nil"/>
              <w:left w:val="nil"/>
              <w:bottom w:val="nil"/>
              <w:right w:val="nil"/>
            </w:tcBorders>
            <w:shd w:val="clear" w:color="auto" w:fill="auto"/>
            <w:noWrap/>
            <w:vAlign w:val="center"/>
            <w:hideMark/>
          </w:tcPr>
          <w:p w14:paraId="38C60416" w14:textId="563C291C" w:rsidR="00AD4915" w:rsidRPr="00E66D81" w:rsidRDefault="00AD4915" w:rsidP="00D5255C">
            <w:pPr>
              <w:spacing w:after="0" w:line="240" w:lineRule="auto"/>
              <w:jc w:val="center"/>
              <w:rPr>
                <w:rFonts w:eastAsia="Times New Roman" w:cs="Calibri"/>
                <w:color w:val="000000"/>
                <w:sz w:val="22"/>
                <w:szCs w:val="22"/>
              </w:rPr>
            </w:pPr>
            <w:r w:rsidRPr="00E66D81">
              <w:rPr>
                <w:rFonts w:eastAsia="Times New Roman" w:cs="Calibri"/>
                <w:color w:val="000000"/>
                <w:sz w:val="22"/>
                <w:szCs w:val="22"/>
              </w:rPr>
              <w:t>$56,744</w:t>
            </w:r>
          </w:p>
        </w:tc>
        <w:tc>
          <w:tcPr>
            <w:tcW w:w="1710" w:type="dxa"/>
            <w:tcBorders>
              <w:top w:val="nil"/>
              <w:left w:val="nil"/>
              <w:bottom w:val="nil"/>
              <w:right w:val="nil"/>
            </w:tcBorders>
            <w:shd w:val="clear" w:color="auto" w:fill="auto"/>
            <w:noWrap/>
            <w:vAlign w:val="center"/>
            <w:hideMark/>
          </w:tcPr>
          <w:p w14:paraId="1F9791E4" w14:textId="77777777" w:rsidR="00AD4915" w:rsidRPr="00E66D81" w:rsidRDefault="00AD4915" w:rsidP="00D5255C">
            <w:pPr>
              <w:spacing w:after="0" w:line="240" w:lineRule="auto"/>
              <w:jc w:val="center"/>
              <w:rPr>
                <w:rFonts w:eastAsia="Times New Roman" w:cs="Calibri"/>
                <w:color w:val="000000"/>
                <w:sz w:val="22"/>
                <w:szCs w:val="22"/>
              </w:rPr>
            </w:pPr>
            <w:r w:rsidRPr="00E66D81">
              <w:rPr>
                <w:rFonts w:eastAsia="Times New Roman" w:cs="Calibri"/>
                <w:color w:val="000000"/>
                <w:sz w:val="22"/>
                <w:szCs w:val="22"/>
              </w:rPr>
              <w:t>36</w:t>
            </w:r>
          </w:p>
        </w:tc>
        <w:tc>
          <w:tcPr>
            <w:tcW w:w="1890" w:type="dxa"/>
            <w:tcBorders>
              <w:top w:val="nil"/>
              <w:left w:val="nil"/>
              <w:bottom w:val="nil"/>
              <w:right w:val="nil"/>
            </w:tcBorders>
            <w:shd w:val="clear" w:color="auto" w:fill="auto"/>
            <w:noWrap/>
            <w:vAlign w:val="center"/>
            <w:hideMark/>
          </w:tcPr>
          <w:p w14:paraId="14C49FC3" w14:textId="77777777" w:rsidR="00AD4915" w:rsidRPr="00E66D81" w:rsidRDefault="00AD4915" w:rsidP="00D5255C">
            <w:pPr>
              <w:spacing w:after="0" w:line="240" w:lineRule="auto"/>
              <w:jc w:val="center"/>
              <w:rPr>
                <w:rFonts w:eastAsia="Times New Roman" w:cs="Calibri"/>
                <w:color w:val="000000"/>
                <w:sz w:val="22"/>
                <w:szCs w:val="22"/>
              </w:rPr>
            </w:pPr>
            <w:r w:rsidRPr="00E66D81">
              <w:rPr>
                <w:rFonts w:eastAsia="Times New Roman" w:cs="Calibri"/>
                <w:color w:val="000000"/>
                <w:sz w:val="22"/>
                <w:szCs w:val="22"/>
              </w:rPr>
              <w:t>2,849</w:t>
            </w:r>
          </w:p>
        </w:tc>
      </w:tr>
    </w:tbl>
    <w:p w14:paraId="52678336" w14:textId="77777777" w:rsidR="00A30674" w:rsidRDefault="00A30674" w:rsidP="00E842CC"/>
    <w:p w14:paraId="086C1DEC" w14:textId="1455047B" w:rsidR="00A37A9D" w:rsidRPr="00A37A9D" w:rsidRDefault="00AD4915" w:rsidP="00B731E2">
      <w:pPr>
        <w:pStyle w:val="Heading3"/>
      </w:pPr>
      <w:bookmarkStart w:id="42" w:name="_Toc57042552"/>
      <w:r w:rsidRPr="00A37A9D">
        <w:t>Population Characteristics</w:t>
      </w:r>
      <w:bookmarkEnd w:id="42"/>
      <w:r w:rsidRPr="00A37A9D">
        <w:t xml:space="preserve"> </w:t>
      </w:r>
    </w:p>
    <w:tbl>
      <w:tblPr>
        <w:tblStyle w:val="PlainTable5"/>
        <w:tblpPr w:leftFromText="180" w:rightFromText="180" w:vertAnchor="text" w:horzAnchor="margin" w:tblpY="439"/>
        <w:tblW w:w="9260" w:type="dxa"/>
        <w:tblLook w:val="04A0" w:firstRow="1" w:lastRow="0" w:firstColumn="1" w:lastColumn="0" w:noHBand="0" w:noVBand="1"/>
      </w:tblPr>
      <w:tblGrid>
        <w:gridCol w:w="1940"/>
        <w:gridCol w:w="1840"/>
        <w:gridCol w:w="2440"/>
        <w:gridCol w:w="1420"/>
        <w:gridCol w:w="1620"/>
      </w:tblGrid>
      <w:tr w:rsidR="00A37A9D" w:rsidRPr="00A37A9D" w14:paraId="2CA64AC1" w14:textId="77777777" w:rsidTr="00A37A9D">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940" w:type="dxa"/>
            <w:tcBorders>
              <w:bottom w:val="single" w:sz="12" w:space="0" w:color="FFFFFF" w:themeColor="background1"/>
              <w:right w:val="single" w:sz="4" w:space="0" w:color="FFFFFF" w:themeColor="background1"/>
            </w:tcBorders>
            <w:shd w:val="clear" w:color="auto" w:fill="053B48"/>
            <w:noWrap/>
            <w:hideMark/>
          </w:tcPr>
          <w:p w14:paraId="7CCDC27F" w14:textId="77777777" w:rsidR="00D853F0" w:rsidRPr="00A37A9D" w:rsidRDefault="00D853F0" w:rsidP="00D853F0">
            <w:pPr>
              <w:spacing w:line="240" w:lineRule="auto"/>
              <w:jc w:val="right"/>
              <w:rPr>
                <w:rFonts w:ascii="Times New Roman" w:eastAsia="Times New Roman" w:hAnsi="Times New Roman" w:cs="Times New Roman"/>
                <w:i w:val="0"/>
                <w:iCs w:val="0"/>
                <w:color w:val="FFFFFF" w:themeColor="background1"/>
                <w:sz w:val="24"/>
                <w:szCs w:val="24"/>
              </w:rPr>
            </w:pPr>
          </w:p>
        </w:tc>
        <w:tc>
          <w:tcPr>
            <w:tcW w:w="1840" w:type="dxa"/>
            <w:tcBorders>
              <w:left w:val="single" w:sz="4" w:space="0" w:color="FFFFFF" w:themeColor="background1"/>
              <w:bottom w:val="single" w:sz="12" w:space="0" w:color="FFFFFF" w:themeColor="background1"/>
              <w:right w:val="single" w:sz="12" w:space="0" w:color="FFFFFF" w:themeColor="background1"/>
            </w:tcBorders>
            <w:shd w:val="clear" w:color="auto" w:fill="053B48"/>
            <w:noWrap/>
            <w:hideMark/>
          </w:tcPr>
          <w:p w14:paraId="7CAB78D2" w14:textId="77777777" w:rsidR="00D853F0" w:rsidRPr="00A37A9D" w:rsidRDefault="00D853F0" w:rsidP="00D853F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val="0"/>
                <w:iCs w:val="0"/>
                <w:color w:val="FFFFFF" w:themeColor="background1"/>
                <w:sz w:val="22"/>
                <w:szCs w:val="22"/>
              </w:rPr>
            </w:pPr>
            <w:r w:rsidRPr="00A37A9D">
              <w:rPr>
                <w:rFonts w:eastAsia="Times New Roman" w:cs="Calibri"/>
                <w:i w:val="0"/>
                <w:iCs w:val="0"/>
                <w:color w:val="FFFFFF" w:themeColor="background1"/>
                <w:sz w:val="22"/>
                <w:szCs w:val="22"/>
              </w:rPr>
              <w:t>Strasburg</w:t>
            </w:r>
          </w:p>
        </w:tc>
        <w:tc>
          <w:tcPr>
            <w:tcW w:w="2440" w:type="dxa"/>
            <w:tcBorders>
              <w:left w:val="single" w:sz="12" w:space="0" w:color="FFFFFF" w:themeColor="background1"/>
              <w:bottom w:val="single" w:sz="12" w:space="0" w:color="FFFFFF" w:themeColor="background1"/>
              <w:right w:val="single" w:sz="12" w:space="0" w:color="FFFFFF" w:themeColor="background1"/>
            </w:tcBorders>
            <w:shd w:val="clear" w:color="auto" w:fill="053B48"/>
            <w:noWrap/>
            <w:hideMark/>
          </w:tcPr>
          <w:p w14:paraId="594705B3" w14:textId="77777777" w:rsidR="00D853F0" w:rsidRPr="00A37A9D" w:rsidRDefault="00D853F0" w:rsidP="00D853F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val="0"/>
                <w:iCs w:val="0"/>
                <w:color w:val="FFFFFF" w:themeColor="background1"/>
                <w:sz w:val="22"/>
                <w:szCs w:val="22"/>
              </w:rPr>
            </w:pPr>
            <w:r w:rsidRPr="00A37A9D">
              <w:rPr>
                <w:rFonts w:eastAsia="Times New Roman" w:cs="Calibri"/>
                <w:i w:val="0"/>
                <w:iCs w:val="0"/>
                <w:color w:val="FFFFFF" w:themeColor="background1"/>
                <w:sz w:val="22"/>
                <w:szCs w:val="22"/>
              </w:rPr>
              <w:t>Shenandoah County</w:t>
            </w:r>
          </w:p>
        </w:tc>
        <w:tc>
          <w:tcPr>
            <w:tcW w:w="1420" w:type="dxa"/>
            <w:tcBorders>
              <w:left w:val="single" w:sz="12" w:space="0" w:color="FFFFFF" w:themeColor="background1"/>
              <w:bottom w:val="single" w:sz="12" w:space="0" w:color="FFFFFF" w:themeColor="background1"/>
              <w:right w:val="single" w:sz="12" w:space="0" w:color="FFFFFF" w:themeColor="background1"/>
            </w:tcBorders>
            <w:shd w:val="clear" w:color="auto" w:fill="053B48"/>
            <w:noWrap/>
            <w:hideMark/>
          </w:tcPr>
          <w:p w14:paraId="14B29625" w14:textId="77777777" w:rsidR="00D853F0" w:rsidRPr="00A37A9D" w:rsidRDefault="00D853F0" w:rsidP="00D853F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val="0"/>
                <w:iCs w:val="0"/>
                <w:color w:val="FFFFFF" w:themeColor="background1"/>
                <w:sz w:val="22"/>
                <w:szCs w:val="22"/>
              </w:rPr>
            </w:pPr>
            <w:r w:rsidRPr="00A37A9D">
              <w:rPr>
                <w:rFonts w:eastAsia="Times New Roman" w:cs="Calibri"/>
                <w:i w:val="0"/>
                <w:iCs w:val="0"/>
                <w:color w:val="FFFFFF" w:themeColor="background1"/>
                <w:sz w:val="22"/>
                <w:szCs w:val="22"/>
              </w:rPr>
              <w:t>Virginia</w:t>
            </w:r>
          </w:p>
        </w:tc>
        <w:tc>
          <w:tcPr>
            <w:tcW w:w="1620" w:type="dxa"/>
            <w:tcBorders>
              <w:left w:val="single" w:sz="12" w:space="0" w:color="FFFFFF" w:themeColor="background1"/>
              <w:bottom w:val="single" w:sz="12" w:space="0" w:color="FFFFFF" w:themeColor="background1"/>
            </w:tcBorders>
            <w:shd w:val="clear" w:color="auto" w:fill="053B48"/>
            <w:noWrap/>
            <w:hideMark/>
          </w:tcPr>
          <w:p w14:paraId="2236D56C" w14:textId="77777777" w:rsidR="00D853F0" w:rsidRPr="00A37A9D" w:rsidRDefault="00D853F0" w:rsidP="00D853F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i w:val="0"/>
                <w:iCs w:val="0"/>
                <w:color w:val="FFFFFF" w:themeColor="background1"/>
                <w:sz w:val="22"/>
                <w:szCs w:val="22"/>
              </w:rPr>
            </w:pPr>
            <w:r w:rsidRPr="00A37A9D">
              <w:rPr>
                <w:rFonts w:eastAsia="Times New Roman" w:cs="Calibri"/>
                <w:i w:val="0"/>
                <w:iCs w:val="0"/>
                <w:color w:val="FFFFFF" w:themeColor="background1"/>
                <w:sz w:val="22"/>
                <w:szCs w:val="22"/>
              </w:rPr>
              <w:t>USA</w:t>
            </w:r>
          </w:p>
        </w:tc>
      </w:tr>
      <w:tr w:rsidR="00D853F0" w:rsidRPr="001B7D9B" w14:paraId="44B10FF9" w14:textId="77777777" w:rsidTr="00A37A9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40" w:type="dxa"/>
            <w:tcBorders>
              <w:top w:val="single" w:sz="12" w:space="0" w:color="FFFFFF" w:themeColor="background1"/>
              <w:bottom w:val="single" w:sz="4" w:space="0" w:color="FFFFFF" w:themeColor="background1"/>
            </w:tcBorders>
            <w:shd w:val="clear" w:color="auto" w:fill="053B48"/>
            <w:noWrap/>
            <w:hideMark/>
          </w:tcPr>
          <w:p w14:paraId="028EA2A3" w14:textId="77777777" w:rsidR="00D853F0" w:rsidRPr="001B7D9B" w:rsidRDefault="00D853F0" w:rsidP="00D853F0">
            <w:pPr>
              <w:spacing w:line="240" w:lineRule="auto"/>
              <w:jc w:val="right"/>
              <w:rPr>
                <w:rFonts w:eastAsia="Times New Roman" w:cs="Calibri"/>
                <w:i w:val="0"/>
                <w:iCs w:val="0"/>
                <w:color w:val="FFFFFF" w:themeColor="background1"/>
                <w:sz w:val="22"/>
                <w:szCs w:val="22"/>
              </w:rPr>
            </w:pPr>
            <w:r w:rsidRPr="001B7D9B">
              <w:rPr>
                <w:rFonts w:eastAsia="Times New Roman" w:cs="Calibri"/>
                <w:i w:val="0"/>
                <w:iCs w:val="0"/>
                <w:color w:val="FFFFFF" w:themeColor="background1"/>
                <w:sz w:val="22"/>
                <w:szCs w:val="22"/>
              </w:rPr>
              <w:t>Population</w:t>
            </w:r>
          </w:p>
        </w:tc>
        <w:tc>
          <w:tcPr>
            <w:tcW w:w="1840" w:type="dxa"/>
            <w:tcBorders>
              <w:top w:val="single" w:sz="12" w:space="0" w:color="FFFFFF" w:themeColor="background1"/>
              <w:bottom w:val="single" w:sz="4" w:space="0" w:color="FFFFFF" w:themeColor="background1"/>
            </w:tcBorders>
            <w:shd w:val="clear" w:color="auto" w:fill="auto"/>
            <w:noWrap/>
            <w:hideMark/>
          </w:tcPr>
          <w:p w14:paraId="3501F67F" w14:textId="77777777" w:rsidR="00D853F0" w:rsidRPr="001B7D9B" w:rsidRDefault="00D853F0" w:rsidP="00D853F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1B7D9B">
              <w:rPr>
                <w:rFonts w:eastAsia="Times New Roman" w:cs="Calibri"/>
                <w:color w:val="000000"/>
                <w:sz w:val="22"/>
                <w:szCs w:val="22"/>
              </w:rPr>
              <w:t>6,570</w:t>
            </w:r>
          </w:p>
        </w:tc>
        <w:tc>
          <w:tcPr>
            <w:tcW w:w="2440" w:type="dxa"/>
            <w:tcBorders>
              <w:top w:val="single" w:sz="12" w:space="0" w:color="FFFFFF" w:themeColor="background1"/>
              <w:bottom w:val="single" w:sz="4" w:space="0" w:color="FFFFFF" w:themeColor="background1"/>
            </w:tcBorders>
            <w:shd w:val="clear" w:color="auto" w:fill="auto"/>
            <w:noWrap/>
            <w:hideMark/>
          </w:tcPr>
          <w:p w14:paraId="275A3138" w14:textId="77777777" w:rsidR="00D853F0" w:rsidRPr="001B7D9B" w:rsidRDefault="00D853F0" w:rsidP="00D853F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1B7D9B">
              <w:rPr>
                <w:rFonts w:eastAsia="Times New Roman" w:cs="Calibri"/>
                <w:color w:val="000000"/>
                <w:sz w:val="22"/>
                <w:szCs w:val="22"/>
              </w:rPr>
              <w:t>42,854</w:t>
            </w:r>
          </w:p>
        </w:tc>
        <w:tc>
          <w:tcPr>
            <w:tcW w:w="1420" w:type="dxa"/>
            <w:tcBorders>
              <w:top w:val="single" w:sz="12" w:space="0" w:color="FFFFFF" w:themeColor="background1"/>
              <w:bottom w:val="single" w:sz="4" w:space="0" w:color="FFFFFF" w:themeColor="background1"/>
            </w:tcBorders>
            <w:shd w:val="clear" w:color="auto" w:fill="auto"/>
            <w:noWrap/>
            <w:hideMark/>
          </w:tcPr>
          <w:p w14:paraId="4A1EFBF9" w14:textId="77777777" w:rsidR="00D853F0" w:rsidRPr="001B7D9B" w:rsidRDefault="00D853F0" w:rsidP="00D853F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1B7D9B">
              <w:rPr>
                <w:rFonts w:eastAsia="Times New Roman" w:cs="Calibri"/>
                <w:color w:val="000000"/>
                <w:sz w:val="22"/>
                <w:szCs w:val="22"/>
              </w:rPr>
              <w:t>8,365,952</w:t>
            </w:r>
          </w:p>
        </w:tc>
        <w:tc>
          <w:tcPr>
            <w:tcW w:w="1620" w:type="dxa"/>
            <w:tcBorders>
              <w:top w:val="single" w:sz="12" w:space="0" w:color="FFFFFF" w:themeColor="background1"/>
              <w:bottom w:val="single" w:sz="4" w:space="0" w:color="FFFFFF" w:themeColor="background1"/>
            </w:tcBorders>
            <w:shd w:val="clear" w:color="auto" w:fill="auto"/>
            <w:noWrap/>
            <w:hideMark/>
          </w:tcPr>
          <w:p w14:paraId="21B55600" w14:textId="77777777" w:rsidR="00D853F0" w:rsidRPr="001B7D9B" w:rsidRDefault="00D853F0" w:rsidP="00D853F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1B7D9B">
              <w:rPr>
                <w:rFonts w:eastAsia="Times New Roman" w:cs="Calibri"/>
                <w:color w:val="000000"/>
                <w:sz w:val="22"/>
                <w:szCs w:val="22"/>
              </w:rPr>
              <w:t>321,004,407</w:t>
            </w:r>
          </w:p>
        </w:tc>
      </w:tr>
    </w:tbl>
    <w:p w14:paraId="682AC582" w14:textId="7FE7504D" w:rsidR="00D853F0" w:rsidRPr="00F65B90" w:rsidRDefault="00D853F0" w:rsidP="00D853F0">
      <w:pPr>
        <w:pStyle w:val="Caption"/>
        <w:keepNext/>
        <w:rPr>
          <w:szCs w:val="24"/>
        </w:rPr>
      </w:pPr>
      <w:bookmarkStart w:id="43" w:name="_Toc57042648"/>
      <w:r w:rsidRPr="000B4FD2">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6</w:t>
      </w:r>
      <w:r w:rsidR="0039613A" w:rsidRPr="00F65B90">
        <w:rPr>
          <w:noProof/>
          <w:szCs w:val="24"/>
        </w:rPr>
        <w:fldChar w:fldCharType="end"/>
      </w:r>
      <w:r w:rsidRPr="00F65B90">
        <w:rPr>
          <w:szCs w:val="24"/>
        </w:rPr>
        <w:t>: Population Comparison by Locality</w:t>
      </w:r>
      <w:bookmarkEnd w:id="43"/>
    </w:p>
    <w:p w14:paraId="1C0179E0" w14:textId="77777777" w:rsidR="00D853F0" w:rsidRDefault="00D853F0" w:rsidP="00E842CC"/>
    <w:p w14:paraId="33E48E1E" w14:textId="77777777" w:rsidR="00D853F0" w:rsidRDefault="00D853F0" w:rsidP="00E842CC"/>
    <w:p w14:paraId="09BCE86E" w14:textId="13D17F4D" w:rsidR="00E842CC" w:rsidRDefault="00E842CC" w:rsidP="00E842CC">
      <w:r>
        <w:t xml:space="preserve">As of the 2013-2017 American Community Survey, Strasburg’s population was recorded at 6,570. Nearly 25% of the population is school aged, and the next largest age cohort is 25-34 (14.9%). Combined, the 65-74 and 75 and over age cohorts make up 15.9% of the population, totaling more than 1,000 residents. </w:t>
      </w:r>
    </w:p>
    <w:p w14:paraId="2F2D88D2" w14:textId="03910A18" w:rsidR="00E842CC" w:rsidRDefault="00E842CC" w:rsidP="00E842CC">
      <w:r>
        <w:t xml:space="preserve">Based on the 2010 Census, Esri prepares population projections that predict a .43% population increase for a </w:t>
      </w:r>
      <w:r w:rsidR="00FA2000">
        <w:t>3-mile</w:t>
      </w:r>
      <w:r>
        <w:t xml:space="preserve"> radius around Strasburg annually from 2018-2023. This estimate does not take new residential development into account. </w:t>
      </w:r>
    </w:p>
    <w:p w14:paraId="00E6B75C" w14:textId="77777777" w:rsidR="00E842CC" w:rsidRDefault="00E842CC" w:rsidP="00E842CC">
      <w:r>
        <w:lastRenderedPageBreak/>
        <w:t xml:space="preserve">Strasburg has a per capita income of $25,836, which falls below the per capita income levels for the County, the State, and the Country. However, the median household income is $56,744, about $3,000 greater than the rest of Shenandoah County and just shy of the national median household income of $57, 652. The median household income for all of Virginia is 21% higher than in Strasburg. </w:t>
      </w:r>
    </w:p>
    <w:p w14:paraId="2E14FA72" w14:textId="77777777" w:rsidR="00E842CC" w:rsidRDefault="00E842CC" w:rsidP="00E842CC">
      <w:r>
        <w:t xml:space="preserve">Nearly 7% of Strasburg’s populations is Hispanic or Latino which is proportional to the rest of Shenandoah County, but less than the state, and significantly less than the Nation. </w:t>
      </w:r>
    </w:p>
    <w:p w14:paraId="7FDC2FA8" w14:textId="77777777" w:rsidR="001E6EF9" w:rsidRDefault="00E842CC" w:rsidP="00E842CC">
      <w:r>
        <w:t>Of all Strasburg residents, 11.3% are at or below the poverty level, and 13.3% are receiving food stamps. The poverty rate is below the national average, and the percentage of households receiving food stamps is just above the national average.</w:t>
      </w:r>
    </w:p>
    <w:p w14:paraId="761D3DF7" w14:textId="521F81F3" w:rsidR="007160C3" w:rsidRDefault="007160C3" w:rsidP="00E842CC">
      <w:pPr>
        <w:sectPr w:rsidR="007160C3" w:rsidSect="007052ED">
          <w:headerReference w:type="default" r:id="rId32"/>
          <w:footerReference w:type="even" r:id="rId33"/>
          <w:footerReference w:type="default" r:id="rId34"/>
          <w:headerReference w:type="first" r:id="rId35"/>
          <w:footerReference w:type="first" r:id="rId36"/>
          <w:pgSz w:w="12240" w:h="15840"/>
          <w:pgMar w:top="1440" w:right="1080" w:bottom="1440" w:left="1080" w:header="432" w:footer="0" w:gutter="0"/>
          <w:pgNumType w:start="0"/>
          <w:cols w:space="720"/>
          <w:titlePg/>
          <w:docGrid w:linePitch="360"/>
        </w:sectPr>
      </w:pPr>
      <w:r>
        <w:t>Twenty-five percent of children in Strasburg are of single parent families, but the ACS estimated 0 disconnected youth (disconnected youth are 16-19-year-olds who are 1. Not in school, 2. Not high school graduates, 3. Not participating in the labor force).</w:t>
      </w:r>
    </w:p>
    <w:p w14:paraId="2E8DA635" w14:textId="113BAEB8" w:rsidR="00DA012D" w:rsidRPr="007160C3" w:rsidRDefault="007160C3" w:rsidP="007160C3">
      <w:pPr>
        <w:rPr>
          <w:rStyle w:val="SubtleEmphasis"/>
          <w:i w:val="0"/>
          <w:iCs w:val="0"/>
          <w:color w:val="auto"/>
          <w:sz w:val="21"/>
        </w:rPr>
      </w:pPr>
      <w:r w:rsidRPr="00166DB7">
        <w:rPr>
          <w:b/>
          <w:bCs/>
          <w:noProof/>
          <w:color w:val="0D0D0D" w:themeColor="text1" w:themeTint="F2"/>
          <w:sz w:val="28"/>
          <w:szCs w:val="28"/>
        </w:rPr>
        <w:lastRenderedPageBreak/>
        <w:drawing>
          <wp:anchor distT="0" distB="0" distL="114300" distR="114300" simplePos="0" relativeHeight="251759616" behindDoc="0" locked="0" layoutInCell="1" allowOverlap="1" wp14:anchorId="6E9527C2" wp14:editId="561FBCEC">
            <wp:simplePos x="0" y="0"/>
            <wp:positionH relativeFrom="column">
              <wp:posOffset>4029075</wp:posOffset>
            </wp:positionH>
            <wp:positionV relativeFrom="paragraph">
              <wp:posOffset>-306705</wp:posOffset>
            </wp:positionV>
            <wp:extent cx="4572000" cy="2743200"/>
            <wp:effectExtent l="0" t="0" r="0" b="0"/>
            <wp:wrapNone/>
            <wp:docPr id="1" name="Chart 1">
              <a:extLst xmlns:a="http://schemas.openxmlformats.org/drawingml/2006/main">
                <a:ext uri="{FF2B5EF4-FFF2-40B4-BE49-F238E27FC236}">
                  <a16:creationId xmlns:a16="http://schemas.microsoft.com/office/drawing/2014/main" id="{9DF6156C-C44A-430D-935C-4E27CE218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DA012D" w:rsidRPr="00166DB7">
        <w:rPr>
          <w:rStyle w:val="SubtleEmphasis"/>
          <w:b/>
          <w:bCs/>
          <w:color w:val="0D0D0D" w:themeColor="text1" w:themeTint="F2"/>
          <w:sz w:val="28"/>
          <w:szCs w:val="28"/>
        </w:rPr>
        <w:t>Population by Gender</w:t>
      </w:r>
      <w:r w:rsidR="00C84EAD" w:rsidRPr="00166DB7">
        <w:rPr>
          <w:rStyle w:val="SubtleEmphasis"/>
          <w:b/>
          <w:bCs/>
          <w:color w:val="262626" w:themeColor="text1" w:themeTint="D9"/>
          <w:sz w:val="28"/>
          <w:szCs w:val="28"/>
        </w:rPr>
        <w:tab/>
      </w:r>
      <w:r w:rsidR="00C84EAD" w:rsidRPr="00166DB7">
        <w:rPr>
          <w:rStyle w:val="SubtleEmphasis"/>
          <w:b/>
          <w:bCs/>
          <w:sz w:val="28"/>
          <w:szCs w:val="28"/>
        </w:rPr>
        <w:tab/>
      </w:r>
      <w:r w:rsidR="00C84EAD" w:rsidRPr="00166DB7">
        <w:rPr>
          <w:rStyle w:val="SubtleEmphasis"/>
          <w:b/>
          <w:bCs/>
          <w:sz w:val="28"/>
          <w:szCs w:val="28"/>
        </w:rPr>
        <w:tab/>
      </w:r>
      <w:r w:rsidR="00C84EAD" w:rsidRPr="00166DB7">
        <w:rPr>
          <w:rStyle w:val="SubtleEmphasis"/>
          <w:b/>
          <w:bCs/>
          <w:sz w:val="28"/>
          <w:szCs w:val="28"/>
        </w:rPr>
        <w:tab/>
      </w:r>
      <w:r w:rsidR="00C84EAD" w:rsidRPr="00166DB7">
        <w:rPr>
          <w:rStyle w:val="SubtleEmphasis"/>
          <w:b/>
          <w:bCs/>
          <w:sz w:val="28"/>
          <w:szCs w:val="28"/>
        </w:rPr>
        <w:tab/>
      </w:r>
      <w:r w:rsidR="00C84EAD" w:rsidRPr="00166DB7">
        <w:rPr>
          <w:rStyle w:val="SubtleEmphasis"/>
          <w:b/>
          <w:bCs/>
          <w:sz w:val="28"/>
          <w:szCs w:val="28"/>
        </w:rPr>
        <w:tab/>
        <w:t xml:space="preserve">       </w:t>
      </w:r>
      <w:r w:rsidR="006955EA" w:rsidRPr="00166DB7">
        <w:rPr>
          <w:rStyle w:val="SubtleEmphasis"/>
          <w:b/>
          <w:bCs/>
          <w:sz w:val="28"/>
          <w:szCs w:val="28"/>
        </w:rPr>
        <w:tab/>
      </w:r>
      <w:r w:rsidR="006955EA" w:rsidRPr="00166DB7">
        <w:rPr>
          <w:rStyle w:val="SubtleEmphasis"/>
          <w:b/>
          <w:bCs/>
          <w:sz w:val="28"/>
          <w:szCs w:val="28"/>
        </w:rPr>
        <w:tab/>
      </w:r>
    </w:p>
    <w:p w14:paraId="7AC828EF" w14:textId="53FC24A1" w:rsidR="00D0381E" w:rsidRDefault="00D0381E" w:rsidP="003913D0">
      <w:pPr>
        <w:pStyle w:val="Caption"/>
        <w:keepNext/>
        <w:rPr>
          <w:szCs w:val="24"/>
        </w:rPr>
      </w:pPr>
    </w:p>
    <w:p w14:paraId="1969FA40" w14:textId="45A4F8CF" w:rsidR="00D0381E" w:rsidRPr="00D0381E" w:rsidRDefault="003913D0" w:rsidP="00D0381E">
      <w:pPr>
        <w:pStyle w:val="Caption"/>
        <w:keepNext/>
        <w:rPr>
          <w:szCs w:val="24"/>
        </w:rPr>
      </w:pPr>
      <w:bookmarkStart w:id="48" w:name="_Toc57042649"/>
      <w:r w:rsidRPr="000B4FD2">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7</w:t>
      </w:r>
      <w:r w:rsidR="0039613A" w:rsidRPr="00F65B90">
        <w:rPr>
          <w:noProof/>
          <w:szCs w:val="24"/>
        </w:rPr>
        <w:fldChar w:fldCharType="end"/>
      </w:r>
      <w:r w:rsidRPr="000B4FD2">
        <w:rPr>
          <w:szCs w:val="24"/>
        </w:rPr>
        <w:t>: Population by Gender, Strasburg</w:t>
      </w:r>
      <w:bookmarkEnd w:id="48"/>
    </w:p>
    <w:tbl>
      <w:tblPr>
        <w:tblStyle w:val="PlainTable4"/>
        <w:tblW w:w="4140" w:type="dxa"/>
        <w:tblLook w:val="04A0" w:firstRow="1" w:lastRow="0" w:firstColumn="1" w:lastColumn="0" w:noHBand="0" w:noVBand="1"/>
      </w:tblPr>
      <w:tblGrid>
        <w:gridCol w:w="1080"/>
        <w:gridCol w:w="1530"/>
        <w:gridCol w:w="1530"/>
      </w:tblGrid>
      <w:tr w:rsidR="00A27C31" w:rsidRPr="00A27C31" w14:paraId="348E236A" w14:textId="77777777" w:rsidTr="00A37A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tcBorders>
              <w:bottom w:val="single" w:sz="12" w:space="0" w:color="FFFFFF" w:themeColor="background1"/>
              <w:right w:val="single" w:sz="12" w:space="0" w:color="FFFFFF" w:themeColor="background1"/>
            </w:tcBorders>
            <w:shd w:val="clear" w:color="auto" w:fill="053B48"/>
            <w:noWrap/>
            <w:hideMark/>
          </w:tcPr>
          <w:p w14:paraId="5945776F" w14:textId="4385741C" w:rsidR="00A27C31" w:rsidRPr="00A27C31" w:rsidRDefault="00A27C31" w:rsidP="00A27C31">
            <w:pPr>
              <w:spacing w:line="240" w:lineRule="auto"/>
              <w:jc w:val="left"/>
              <w:rPr>
                <w:rFonts w:eastAsia="Times New Roman" w:cs="Calibri"/>
                <w:b w:val="0"/>
                <w:bCs w:val="0"/>
                <w:color w:val="FFFFFF" w:themeColor="background1"/>
                <w:sz w:val="22"/>
                <w:szCs w:val="22"/>
              </w:rPr>
            </w:pPr>
            <w:r w:rsidRPr="00A27C31">
              <w:rPr>
                <w:rFonts w:eastAsia="Times New Roman" w:cs="Calibri"/>
                <w:b w:val="0"/>
                <w:bCs w:val="0"/>
                <w:color w:val="FFFFFF" w:themeColor="background1"/>
                <w:sz w:val="22"/>
                <w:szCs w:val="22"/>
              </w:rPr>
              <w:t>Gender</w:t>
            </w:r>
          </w:p>
        </w:tc>
        <w:tc>
          <w:tcPr>
            <w:tcW w:w="1530" w:type="dxa"/>
            <w:tcBorders>
              <w:left w:val="single" w:sz="12" w:space="0" w:color="FFFFFF" w:themeColor="background1"/>
              <w:bottom w:val="single" w:sz="12" w:space="0" w:color="FFFFFF" w:themeColor="background1"/>
              <w:right w:val="single" w:sz="12" w:space="0" w:color="FFFFFF" w:themeColor="background1"/>
            </w:tcBorders>
            <w:shd w:val="clear" w:color="auto" w:fill="053B48"/>
            <w:noWrap/>
            <w:hideMark/>
          </w:tcPr>
          <w:p w14:paraId="5903D38F" w14:textId="77777777" w:rsidR="00A27C31" w:rsidRPr="00A27C31" w:rsidRDefault="00A27C31" w:rsidP="00A27C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A27C31">
              <w:rPr>
                <w:rFonts w:eastAsia="Times New Roman" w:cs="Calibri"/>
                <w:b w:val="0"/>
                <w:bCs w:val="0"/>
                <w:color w:val="FFFFFF" w:themeColor="background1"/>
                <w:sz w:val="22"/>
                <w:szCs w:val="22"/>
              </w:rPr>
              <w:t>Number</w:t>
            </w:r>
          </w:p>
        </w:tc>
        <w:tc>
          <w:tcPr>
            <w:tcW w:w="1530" w:type="dxa"/>
            <w:tcBorders>
              <w:left w:val="single" w:sz="12" w:space="0" w:color="FFFFFF" w:themeColor="background1"/>
              <w:bottom w:val="single" w:sz="12" w:space="0" w:color="FFFFFF" w:themeColor="background1"/>
            </w:tcBorders>
            <w:shd w:val="clear" w:color="auto" w:fill="053B48"/>
            <w:noWrap/>
            <w:hideMark/>
          </w:tcPr>
          <w:p w14:paraId="02D806EB" w14:textId="3CF0260D" w:rsidR="00A27C31" w:rsidRPr="00A27C31" w:rsidRDefault="00A27C31" w:rsidP="00A27C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A27C31">
              <w:rPr>
                <w:rFonts w:eastAsia="Times New Roman" w:cs="Calibri"/>
                <w:b w:val="0"/>
                <w:bCs w:val="0"/>
                <w:color w:val="FFFFFF" w:themeColor="background1"/>
                <w:sz w:val="22"/>
                <w:szCs w:val="22"/>
              </w:rPr>
              <w:t>Percentage</w:t>
            </w:r>
          </w:p>
        </w:tc>
      </w:tr>
      <w:tr w:rsidR="00A27C31" w:rsidRPr="00A27C31" w14:paraId="78FD8251" w14:textId="77777777" w:rsidTr="00A37A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tcBorders>
              <w:top w:val="single" w:sz="12" w:space="0" w:color="FFFFFF" w:themeColor="background1"/>
              <w:bottom w:val="single" w:sz="12" w:space="0" w:color="FFFFFF" w:themeColor="background1"/>
            </w:tcBorders>
            <w:shd w:val="clear" w:color="auto" w:fill="053B48"/>
            <w:noWrap/>
            <w:hideMark/>
          </w:tcPr>
          <w:p w14:paraId="4BF15C45" w14:textId="77777777" w:rsidR="00A27C31" w:rsidRPr="00A27C31" w:rsidRDefault="00A27C31" w:rsidP="00A27C31">
            <w:pPr>
              <w:spacing w:line="240" w:lineRule="auto"/>
              <w:jc w:val="left"/>
              <w:rPr>
                <w:rFonts w:eastAsia="Times New Roman" w:cs="Calibri"/>
                <w:b w:val="0"/>
                <w:bCs w:val="0"/>
                <w:color w:val="FFFFFF" w:themeColor="background1"/>
                <w:sz w:val="22"/>
                <w:szCs w:val="22"/>
              </w:rPr>
            </w:pPr>
            <w:r w:rsidRPr="00A27C31">
              <w:rPr>
                <w:rFonts w:eastAsia="Times New Roman" w:cs="Calibri"/>
                <w:b w:val="0"/>
                <w:bCs w:val="0"/>
                <w:color w:val="FFFFFF" w:themeColor="background1"/>
                <w:sz w:val="22"/>
                <w:szCs w:val="22"/>
              </w:rPr>
              <w:t>Male</w:t>
            </w:r>
          </w:p>
        </w:tc>
        <w:tc>
          <w:tcPr>
            <w:tcW w:w="1530" w:type="dxa"/>
            <w:tcBorders>
              <w:top w:val="single" w:sz="12" w:space="0" w:color="FFFFFF" w:themeColor="background1"/>
            </w:tcBorders>
            <w:shd w:val="clear" w:color="auto" w:fill="auto"/>
            <w:noWrap/>
            <w:hideMark/>
          </w:tcPr>
          <w:p w14:paraId="056DADD8" w14:textId="77777777" w:rsidR="00A27C31" w:rsidRPr="00A27C31" w:rsidRDefault="00A27C31" w:rsidP="00A27C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A27C31">
              <w:rPr>
                <w:rFonts w:eastAsia="Times New Roman" w:cs="Calibri"/>
                <w:color w:val="000000"/>
                <w:sz w:val="22"/>
                <w:szCs w:val="22"/>
              </w:rPr>
              <w:t>3,209</w:t>
            </w:r>
          </w:p>
        </w:tc>
        <w:tc>
          <w:tcPr>
            <w:tcW w:w="1530" w:type="dxa"/>
            <w:tcBorders>
              <w:top w:val="single" w:sz="12" w:space="0" w:color="FFFFFF" w:themeColor="background1"/>
            </w:tcBorders>
            <w:shd w:val="clear" w:color="auto" w:fill="auto"/>
            <w:noWrap/>
            <w:hideMark/>
          </w:tcPr>
          <w:p w14:paraId="5BB2E4B9" w14:textId="5559B091" w:rsidR="00A27C31" w:rsidRPr="00A27C31" w:rsidRDefault="00A27C31" w:rsidP="00A27C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A27C31">
              <w:rPr>
                <w:rFonts w:eastAsia="Times New Roman" w:cs="Calibri"/>
                <w:color w:val="000000"/>
                <w:sz w:val="22"/>
                <w:szCs w:val="22"/>
              </w:rPr>
              <w:t>48.8%</w:t>
            </w:r>
          </w:p>
        </w:tc>
      </w:tr>
      <w:tr w:rsidR="00A27C31" w:rsidRPr="00A27C31" w14:paraId="2C6A5198" w14:textId="77777777" w:rsidTr="00A37A9D">
        <w:trPr>
          <w:trHeight w:val="288"/>
        </w:trPr>
        <w:tc>
          <w:tcPr>
            <w:cnfStyle w:val="001000000000" w:firstRow="0" w:lastRow="0" w:firstColumn="1" w:lastColumn="0" w:oddVBand="0" w:evenVBand="0" w:oddHBand="0" w:evenHBand="0" w:firstRowFirstColumn="0" w:firstRowLastColumn="0" w:lastRowFirstColumn="0" w:lastRowLastColumn="0"/>
            <w:tcW w:w="1080" w:type="dxa"/>
            <w:tcBorders>
              <w:top w:val="single" w:sz="12" w:space="0" w:color="FFFFFF" w:themeColor="background1"/>
              <w:bottom w:val="single" w:sz="12" w:space="0" w:color="FFFFFF" w:themeColor="background1"/>
            </w:tcBorders>
            <w:shd w:val="clear" w:color="auto" w:fill="053B48"/>
            <w:noWrap/>
            <w:hideMark/>
          </w:tcPr>
          <w:p w14:paraId="307D59F5" w14:textId="77777777" w:rsidR="00A27C31" w:rsidRPr="00A27C31" w:rsidRDefault="00A27C31" w:rsidP="00A27C31">
            <w:pPr>
              <w:spacing w:line="240" w:lineRule="auto"/>
              <w:jc w:val="left"/>
              <w:rPr>
                <w:rFonts w:eastAsia="Times New Roman" w:cs="Calibri"/>
                <w:b w:val="0"/>
                <w:bCs w:val="0"/>
                <w:color w:val="FFFFFF" w:themeColor="background1"/>
                <w:sz w:val="22"/>
                <w:szCs w:val="22"/>
              </w:rPr>
            </w:pPr>
            <w:r w:rsidRPr="00A27C31">
              <w:rPr>
                <w:rFonts w:eastAsia="Times New Roman" w:cs="Calibri"/>
                <w:b w:val="0"/>
                <w:bCs w:val="0"/>
                <w:color w:val="FFFFFF" w:themeColor="background1"/>
                <w:sz w:val="22"/>
                <w:szCs w:val="22"/>
              </w:rPr>
              <w:t>Female</w:t>
            </w:r>
          </w:p>
        </w:tc>
        <w:tc>
          <w:tcPr>
            <w:tcW w:w="1530" w:type="dxa"/>
            <w:shd w:val="clear" w:color="auto" w:fill="auto"/>
            <w:noWrap/>
            <w:hideMark/>
          </w:tcPr>
          <w:p w14:paraId="53F0E1A5" w14:textId="77777777" w:rsidR="00A27C31" w:rsidRPr="00A27C31" w:rsidRDefault="00A27C31" w:rsidP="00A27C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A27C31">
              <w:rPr>
                <w:rFonts w:eastAsia="Times New Roman" w:cs="Calibri"/>
                <w:color w:val="000000"/>
                <w:sz w:val="22"/>
                <w:szCs w:val="22"/>
              </w:rPr>
              <w:t>3,361</w:t>
            </w:r>
          </w:p>
        </w:tc>
        <w:tc>
          <w:tcPr>
            <w:tcW w:w="1530" w:type="dxa"/>
            <w:shd w:val="clear" w:color="auto" w:fill="auto"/>
            <w:noWrap/>
            <w:hideMark/>
          </w:tcPr>
          <w:p w14:paraId="5B0D6862" w14:textId="6C163ECA" w:rsidR="00A27C31" w:rsidRPr="00A27C31" w:rsidRDefault="00A27C31" w:rsidP="00A27C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A27C31">
              <w:rPr>
                <w:rFonts w:eastAsia="Times New Roman" w:cs="Calibri"/>
                <w:color w:val="000000"/>
                <w:sz w:val="22"/>
                <w:szCs w:val="22"/>
              </w:rPr>
              <w:t>51.2%</w:t>
            </w:r>
          </w:p>
        </w:tc>
      </w:tr>
      <w:tr w:rsidR="00A27C31" w:rsidRPr="00A27C31" w14:paraId="35C6F1B1" w14:textId="77777777" w:rsidTr="00A37A9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80" w:type="dxa"/>
            <w:tcBorders>
              <w:top w:val="single" w:sz="12" w:space="0" w:color="FFFFFF" w:themeColor="background1"/>
            </w:tcBorders>
            <w:shd w:val="clear" w:color="auto" w:fill="053B48"/>
            <w:noWrap/>
            <w:hideMark/>
          </w:tcPr>
          <w:p w14:paraId="05C8ED78" w14:textId="77777777" w:rsidR="00A27C31" w:rsidRPr="00A27C31" w:rsidRDefault="00A27C31" w:rsidP="00A27C31">
            <w:pPr>
              <w:spacing w:line="240" w:lineRule="auto"/>
              <w:jc w:val="left"/>
              <w:rPr>
                <w:rFonts w:eastAsia="Times New Roman" w:cs="Calibri"/>
                <w:b w:val="0"/>
                <w:bCs w:val="0"/>
                <w:color w:val="FFFFFF" w:themeColor="background1"/>
                <w:sz w:val="22"/>
                <w:szCs w:val="22"/>
              </w:rPr>
            </w:pPr>
            <w:r w:rsidRPr="00A27C31">
              <w:rPr>
                <w:rFonts w:eastAsia="Times New Roman" w:cs="Calibri"/>
                <w:b w:val="0"/>
                <w:bCs w:val="0"/>
                <w:color w:val="FFFFFF" w:themeColor="background1"/>
                <w:sz w:val="22"/>
                <w:szCs w:val="22"/>
              </w:rPr>
              <w:t>Total</w:t>
            </w:r>
          </w:p>
        </w:tc>
        <w:tc>
          <w:tcPr>
            <w:tcW w:w="1530" w:type="dxa"/>
            <w:shd w:val="clear" w:color="auto" w:fill="auto"/>
            <w:noWrap/>
            <w:hideMark/>
          </w:tcPr>
          <w:p w14:paraId="084ABF62" w14:textId="5B4F02CD" w:rsidR="00A27C31" w:rsidRPr="00A27C31" w:rsidRDefault="00A27C31" w:rsidP="00A27C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A27C31">
              <w:rPr>
                <w:rFonts w:eastAsia="Times New Roman" w:cs="Calibri"/>
                <w:color w:val="000000"/>
                <w:sz w:val="22"/>
                <w:szCs w:val="22"/>
              </w:rPr>
              <w:t>6,570</w:t>
            </w:r>
          </w:p>
        </w:tc>
        <w:tc>
          <w:tcPr>
            <w:tcW w:w="1530" w:type="dxa"/>
            <w:shd w:val="clear" w:color="auto" w:fill="auto"/>
            <w:noWrap/>
            <w:hideMark/>
          </w:tcPr>
          <w:p w14:paraId="369CBB37" w14:textId="71384B1F" w:rsidR="00A27C31" w:rsidRPr="00A27C31" w:rsidRDefault="00A27C31" w:rsidP="00A27C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p>
        </w:tc>
      </w:tr>
    </w:tbl>
    <w:p w14:paraId="1D2B5482" w14:textId="0E6DDA63" w:rsidR="00A27C31" w:rsidRDefault="00A27C31" w:rsidP="00E842CC">
      <w:pPr>
        <w:spacing w:line="240" w:lineRule="auto"/>
      </w:pPr>
    </w:p>
    <w:p w14:paraId="5BBF5F6A" w14:textId="77777777" w:rsidR="007160C3" w:rsidRDefault="007160C3" w:rsidP="007160C3">
      <w:pPr>
        <w:spacing w:line="240" w:lineRule="auto"/>
        <w:rPr>
          <w:rStyle w:val="SubtleEmphasis"/>
          <w:b/>
          <w:bCs/>
          <w:color w:val="0D0D0D" w:themeColor="text1" w:themeTint="F2"/>
          <w:sz w:val="28"/>
          <w:szCs w:val="28"/>
        </w:rPr>
      </w:pPr>
    </w:p>
    <w:p w14:paraId="6C63E4AA" w14:textId="77777777" w:rsidR="007160C3" w:rsidRDefault="007160C3" w:rsidP="007160C3">
      <w:pPr>
        <w:spacing w:line="240" w:lineRule="auto"/>
        <w:rPr>
          <w:rStyle w:val="SubtleEmphasis"/>
          <w:b/>
          <w:bCs/>
          <w:color w:val="0D0D0D" w:themeColor="text1" w:themeTint="F2"/>
          <w:sz w:val="28"/>
          <w:szCs w:val="28"/>
        </w:rPr>
      </w:pPr>
    </w:p>
    <w:p w14:paraId="3FCFA120" w14:textId="3043DBE7" w:rsidR="007160C3" w:rsidRDefault="007160C3" w:rsidP="007160C3">
      <w:pPr>
        <w:spacing w:line="240" w:lineRule="auto"/>
        <w:rPr>
          <w:rStyle w:val="SubtleEmphasis"/>
          <w:b/>
          <w:bCs/>
          <w:color w:val="0D0D0D" w:themeColor="text1" w:themeTint="F2"/>
          <w:sz w:val="28"/>
          <w:szCs w:val="28"/>
        </w:rPr>
      </w:pPr>
      <w:r>
        <w:rPr>
          <w:noProof/>
        </w:rPr>
        <mc:AlternateContent>
          <mc:Choice Requires="wps">
            <w:drawing>
              <wp:anchor distT="0" distB="0" distL="114300" distR="114300" simplePos="0" relativeHeight="251725824" behindDoc="0" locked="0" layoutInCell="1" allowOverlap="1" wp14:anchorId="7E6D0A1A" wp14:editId="3658033C">
                <wp:simplePos x="0" y="0"/>
                <wp:positionH relativeFrom="page">
                  <wp:align>right</wp:align>
                </wp:positionH>
                <wp:positionV relativeFrom="paragraph">
                  <wp:posOffset>9525</wp:posOffset>
                </wp:positionV>
                <wp:extent cx="4291330" cy="219075"/>
                <wp:effectExtent l="0" t="0" r="0" b="9525"/>
                <wp:wrapNone/>
                <wp:docPr id="221" name="Text Box 221"/>
                <wp:cNvGraphicFramePr/>
                <a:graphic xmlns:a="http://schemas.openxmlformats.org/drawingml/2006/main">
                  <a:graphicData uri="http://schemas.microsoft.com/office/word/2010/wordprocessingShape">
                    <wps:wsp>
                      <wps:cNvSpPr txBox="1"/>
                      <wps:spPr>
                        <a:xfrm>
                          <a:off x="0" y="0"/>
                          <a:ext cx="4291330" cy="219075"/>
                        </a:xfrm>
                        <a:prstGeom prst="rect">
                          <a:avLst/>
                        </a:prstGeom>
                        <a:solidFill>
                          <a:prstClr val="white"/>
                        </a:solidFill>
                        <a:ln>
                          <a:noFill/>
                        </a:ln>
                      </wps:spPr>
                      <wps:txbx>
                        <w:txbxContent>
                          <w:p w14:paraId="64203E2B" w14:textId="52AD8C65" w:rsidR="00FA0F85" w:rsidRPr="00D8141B" w:rsidRDefault="00FA0F85" w:rsidP="00502BE1">
                            <w:pPr>
                              <w:pStyle w:val="Caption"/>
                              <w:rPr>
                                <w:noProof/>
                                <w:szCs w:val="24"/>
                              </w:rPr>
                            </w:pPr>
                            <w:bookmarkStart w:id="49" w:name="_Toc57044538"/>
                            <w:r w:rsidRPr="000B4FD2">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4</w:t>
                            </w:r>
                            <w:r w:rsidRPr="00F65B90">
                              <w:rPr>
                                <w:noProof/>
                                <w:szCs w:val="24"/>
                              </w:rPr>
                              <w:fldChar w:fldCharType="end"/>
                            </w:r>
                            <w:r w:rsidRPr="000B4FD2">
                              <w:rPr>
                                <w:szCs w:val="24"/>
                              </w:rPr>
                              <w:t>: Population by Gender Comparison by Locality</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D0A1A" id="Text Box 221" o:spid="_x0000_s1035" type="#_x0000_t202" style="position:absolute;left:0;text-align:left;margin-left:286.7pt;margin-top:.75pt;width:337.9pt;height:17.25pt;z-index:2517258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" stroked="f">
                <v:textbox inset="0,0,0,0">
                  <w:txbxContent>
                    <w:p w14:paraId="64203E2B" w14:textId="52AD8C65" w:rsidR="00FA0F85" w:rsidRPr="00D8141B" w:rsidRDefault="00FA0F85" w:rsidP="00502BE1">
                      <w:pPr>
                        <w:pStyle w:val="Caption"/>
                        <w:rPr>
                          <w:noProof/>
                          <w:szCs w:val="24"/>
                        </w:rPr>
                      </w:pPr>
                      <w:bookmarkStart w:id="50" w:name="_Toc57044538"/>
                      <w:r w:rsidRPr="000B4FD2">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4</w:t>
                      </w:r>
                      <w:r w:rsidRPr="00F65B90">
                        <w:rPr>
                          <w:noProof/>
                          <w:szCs w:val="24"/>
                        </w:rPr>
                        <w:fldChar w:fldCharType="end"/>
                      </w:r>
                      <w:r w:rsidRPr="000B4FD2">
                        <w:rPr>
                          <w:szCs w:val="24"/>
                        </w:rPr>
                        <w:t>: Population by Gender Comparison by Locality</w:t>
                      </w:r>
                      <w:bookmarkEnd w:id="50"/>
                    </w:p>
                  </w:txbxContent>
                </v:textbox>
                <w10:wrap anchorx="page"/>
              </v:shape>
            </w:pict>
          </mc:Fallback>
        </mc:AlternateContent>
      </w:r>
    </w:p>
    <w:p w14:paraId="6AC62466" w14:textId="63730BE7" w:rsidR="00D0381E" w:rsidRDefault="007160C3" w:rsidP="007160C3">
      <w:pPr>
        <w:spacing w:line="240" w:lineRule="auto"/>
        <w:rPr>
          <w:rStyle w:val="SubtleEmphasis"/>
          <w:b/>
          <w:bCs/>
          <w:sz w:val="28"/>
          <w:szCs w:val="28"/>
        </w:rPr>
      </w:pPr>
      <w:r w:rsidRPr="000B4FD2">
        <w:rPr>
          <w:noProof/>
          <w:sz w:val="24"/>
          <w:szCs w:val="24"/>
        </w:rPr>
        <mc:AlternateContent>
          <mc:Choice Requires="wps">
            <w:drawing>
              <wp:anchor distT="0" distB="0" distL="114300" distR="114300" simplePos="0" relativeHeight="251727872" behindDoc="0" locked="0" layoutInCell="1" allowOverlap="1" wp14:anchorId="5D596D09" wp14:editId="020BA1F0">
                <wp:simplePos x="0" y="0"/>
                <wp:positionH relativeFrom="margin">
                  <wp:posOffset>28575</wp:posOffset>
                </wp:positionH>
                <wp:positionV relativeFrom="paragraph">
                  <wp:posOffset>3583305</wp:posOffset>
                </wp:positionV>
                <wp:extent cx="3314700" cy="2667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3314700" cy="266700"/>
                        </a:xfrm>
                        <a:prstGeom prst="rect">
                          <a:avLst/>
                        </a:prstGeom>
                        <a:solidFill>
                          <a:prstClr val="white"/>
                        </a:solidFill>
                        <a:ln>
                          <a:noFill/>
                        </a:ln>
                      </wps:spPr>
                      <wps:txbx>
                        <w:txbxContent>
                          <w:p w14:paraId="4A2B27ED" w14:textId="6B6ED17F" w:rsidR="00FA0F85" w:rsidRPr="00A37A9D" w:rsidRDefault="00FA0F85" w:rsidP="00502BE1">
                            <w:pPr>
                              <w:pStyle w:val="Caption"/>
                              <w:rPr>
                                <w:noProof/>
                                <w:szCs w:val="24"/>
                              </w:rPr>
                            </w:pPr>
                            <w:bookmarkStart w:id="51" w:name="_Toc57044540"/>
                            <w:r w:rsidRPr="000B4FD2">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5</w:t>
                            </w:r>
                            <w:r w:rsidRPr="00F65B90">
                              <w:rPr>
                                <w:noProof/>
                                <w:szCs w:val="24"/>
                              </w:rPr>
                              <w:fldChar w:fldCharType="end"/>
                            </w:r>
                            <w:r w:rsidRPr="000B4FD2">
                              <w:rPr>
                                <w:szCs w:val="24"/>
                              </w:rPr>
                              <w:t>: Age Distribution, Town of Strasburg</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6D09" id="Text Box 222" o:spid="_x0000_s1036" type="#_x0000_t202" style="position:absolute;left:0;text-align:left;margin-left:2.25pt;margin-top:282.15pt;width:261pt;height:2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" stroked="f">
                <v:textbox inset="0,0,0,0">
                  <w:txbxContent>
                    <w:p w14:paraId="4A2B27ED" w14:textId="6B6ED17F" w:rsidR="00FA0F85" w:rsidRPr="00A37A9D" w:rsidRDefault="00FA0F85" w:rsidP="00502BE1">
                      <w:pPr>
                        <w:pStyle w:val="Caption"/>
                        <w:rPr>
                          <w:noProof/>
                          <w:szCs w:val="24"/>
                        </w:rPr>
                      </w:pPr>
                      <w:bookmarkStart w:id="52" w:name="_Toc57044540"/>
                      <w:r w:rsidRPr="000B4FD2">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5</w:t>
                      </w:r>
                      <w:r w:rsidRPr="00F65B90">
                        <w:rPr>
                          <w:noProof/>
                          <w:szCs w:val="24"/>
                        </w:rPr>
                        <w:fldChar w:fldCharType="end"/>
                      </w:r>
                      <w:r w:rsidRPr="000B4FD2">
                        <w:rPr>
                          <w:szCs w:val="24"/>
                        </w:rPr>
                        <w:t>: Age Distribution, Town of Strasburg</w:t>
                      </w:r>
                      <w:bookmarkEnd w:id="52"/>
                    </w:p>
                  </w:txbxContent>
                </v:textbox>
                <w10:wrap anchorx="margin"/>
              </v:shape>
            </w:pict>
          </mc:Fallback>
        </mc:AlternateContent>
      </w:r>
      <w:r w:rsidRPr="00D0381E">
        <w:rPr>
          <w:noProof/>
          <w:sz w:val="24"/>
          <w:szCs w:val="24"/>
        </w:rPr>
        <w:drawing>
          <wp:anchor distT="0" distB="0" distL="114300" distR="114300" simplePos="0" relativeHeight="251709440" behindDoc="0" locked="0" layoutInCell="1" allowOverlap="1" wp14:anchorId="63ABA9B1" wp14:editId="4ACCDE7B">
            <wp:simplePos x="0" y="0"/>
            <wp:positionH relativeFrom="column">
              <wp:posOffset>-400050</wp:posOffset>
            </wp:positionH>
            <wp:positionV relativeFrom="paragraph">
              <wp:posOffset>407670</wp:posOffset>
            </wp:positionV>
            <wp:extent cx="4419600" cy="3257550"/>
            <wp:effectExtent l="0" t="0" r="0" b="0"/>
            <wp:wrapNone/>
            <wp:docPr id="11" name="Chart 11">
              <a:extLst xmlns:a="http://schemas.openxmlformats.org/drawingml/2006/main">
                <a:ext uri="{FF2B5EF4-FFF2-40B4-BE49-F238E27FC236}">
                  <a16:creationId xmlns:a16="http://schemas.microsoft.com/office/drawing/2014/main" id="{60957BCA-0F84-4C3E-91C2-1586EF80F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0B4FD2">
        <w:rPr>
          <w:noProof/>
          <w:sz w:val="24"/>
          <w:szCs w:val="24"/>
        </w:rPr>
        <w:drawing>
          <wp:anchor distT="0" distB="0" distL="114300" distR="114300" simplePos="0" relativeHeight="251714560" behindDoc="0" locked="0" layoutInCell="1" allowOverlap="1" wp14:anchorId="1E3A0B78" wp14:editId="3FB04309">
            <wp:simplePos x="0" y="0"/>
            <wp:positionH relativeFrom="margin">
              <wp:posOffset>4210050</wp:posOffset>
            </wp:positionH>
            <wp:positionV relativeFrom="paragraph">
              <wp:posOffset>721995</wp:posOffset>
            </wp:positionV>
            <wp:extent cx="4638675" cy="2628900"/>
            <wp:effectExtent l="0" t="0" r="0" b="0"/>
            <wp:wrapNone/>
            <wp:docPr id="13" name="Chart 13">
              <a:extLst xmlns:a="http://schemas.openxmlformats.org/drawingml/2006/main">
                <a:ext uri="{FF2B5EF4-FFF2-40B4-BE49-F238E27FC236}">
                  <a16:creationId xmlns:a16="http://schemas.microsoft.com/office/drawing/2014/main" id="{1A94CACA-4746-4F60-802F-4AFFDD4B3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6F76CD91" wp14:editId="2D7FAB73">
                <wp:simplePos x="0" y="0"/>
                <wp:positionH relativeFrom="page">
                  <wp:align>right</wp:align>
                </wp:positionH>
                <wp:positionV relativeFrom="paragraph">
                  <wp:posOffset>3459480</wp:posOffset>
                </wp:positionV>
                <wp:extent cx="4191000" cy="2667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4191000" cy="266700"/>
                        </a:xfrm>
                        <a:prstGeom prst="rect">
                          <a:avLst/>
                        </a:prstGeom>
                        <a:solidFill>
                          <a:prstClr val="white"/>
                        </a:solidFill>
                        <a:ln>
                          <a:noFill/>
                        </a:ln>
                      </wps:spPr>
                      <wps:txbx>
                        <w:txbxContent>
                          <w:p w14:paraId="11F6D8D2" w14:textId="2616CFDC" w:rsidR="00FA0F85" w:rsidRPr="00D8141B" w:rsidRDefault="00FA0F85" w:rsidP="00791F25">
                            <w:pPr>
                              <w:pStyle w:val="Caption"/>
                              <w:rPr>
                                <w:noProof/>
                                <w:szCs w:val="24"/>
                              </w:rPr>
                            </w:pPr>
                            <w:bookmarkStart w:id="53" w:name="_Toc57044539"/>
                            <w:r w:rsidRPr="000B4FD2">
                              <w:rPr>
                                <w:szCs w:val="24"/>
                              </w:rPr>
                              <w:t xml:space="preserve">Figure </w:t>
                            </w:r>
                            <w:r w:rsidRPr="000B4FD2">
                              <w:rPr>
                                <w:szCs w:val="24"/>
                              </w:rPr>
                              <w:fldChar w:fldCharType="begin"/>
                            </w:r>
                            <w:r w:rsidRPr="00D8141B">
                              <w:rPr>
                                <w:szCs w:val="24"/>
                              </w:rPr>
                              <w:instrText xml:space="preserve"> SEQ Figure \* ARABIC </w:instrText>
                            </w:r>
                            <w:r w:rsidRPr="000B4FD2">
                              <w:rPr>
                                <w:szCs w:val="24"/>
                              </w:rPr>
                              <w:fldChar w:fldCharType="separate"/>
                            </w:r>
                            <w:r w:rsidR="009D3EEF">
                              <w:rPr>
                                <w:noProof/>
                                <w:szCs w:val="24"/>
                              </w:rPr>
                              <w:t>6</w:t>
                            </w:r>
                            <w:r w:rsidRPr="000B4FD2">
                              <w:rPr>
                                <w:noProof/>
                                <w:szCs w:val="24"/>
                              </w:rPr>
                              <w:fldChar w:fldCharType="end"/>
                            </w:r>
                            <w:r w:rsidRPr="000B4FD2">
                              <w:rPr>
                                <w:szCs w:val="24"/>
                              </w:rPr>
                              <w:t>: Age Distribution Comparison by Locality</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6CD91" id="Text Box 218" o:spid="_x0000_s1037" type="#_x0000_t202" style="position:absolute;left:0;text-align:left;margin-left:278.8pt;margin-top:272.4pt;width:330pt;height:21pt;z-index:2517166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" stroked="f">
                <v:textbox inset="0,0,0,0">
                  <w:txbxContent>
                    <w:p w14:paraId="11F6D8D2" w14:textId="2616CFDC" w:rsidR="00FA0F85" w:rsidRPr="00D8141B" w:rsidRDefault="00FA0F85" w:rsidP="00791F25">
                      <w:pPr>
                        <w:pStyle w:val="Caption"/>
                        <w:rPr>
                          <w:noProof/>
                          <w:szCs w:val="24"/>
                        </w:rPr>
                      </w:pPr>
                      <w:bookmarkStart w:id="54" w:name="_Toc57044539"/>
                      <w:r w:rsidRPr="000B4FD2">
                        <w:rPr>
                          <w:szCs w:val="24"/>
                        </w:rPr>
                        <w:t xml:space="preserve">Figure </w:t>
                      </w:r>
                      <w:r w:rsidRPr="000B4FD2">
                        <w:rPr>
                          <w:szCs w:val="24"/>
                        </w:rPr>
                        <w:fldChar w:fldCharType="begin"/>
                      </w:r>
                      <w:r w:rsidRPr="00D8141B">
                        <w:rPr>
                          <w:szCs w:val="24"/>
                        </w:rPr>
                        <w:instrText xml:space="preserve"> SEQ Figure \* ARABIC </w:instrText>
                      </w:r>
                      <w:r w:rsidRPr="000B4FD2">
                        <w:rPr>
                          <w:szCs w:val="24"/>
                        </w:rPr>
                        <w:fldChar w:fldCharType="separate"/>
                      </w:r>
                      <w:r w:rsidR="009D3EEF">
                        <w:rPr>
                          <w:noProof/>
                          <w:szCs w:val="24"/>
                        </w:rPr>
                        <w:t>6</w:t>
                      </w:r>
                      <w:r w:rsidRPr="000B4FD2">
                        <w:rPr>
                          <w:noProof/>
                          <w:szCs w:val="24"/>
                        </w:rPr>
                        <w:fldChar w:fldCharType="end"/>
                      </w:r>
                      <w:r w:rsidRPr="000B4FD2">
                        <w:rPr>
                          <w:szCs w:val="24"/>
                        </w:rPr>
                        <w:t>: Age Distribution Comparison by Locality</w:t>
                      </w:r>
                      <w:bookmarkEnd w:id="54"/>
                    </w:p>
                  </w:txbxContent>
                </v:textbox>
                <w10:wrap anchorx="page"/>
              </v:shape>
            </w:pict>
          </mc:Fallback>
        </mc:AlternateContent>
      </w:r>
      <w:r w:rsidR="00D0381E" w:rsidRPr="00166DB7">
        <w:rPr>
          <w:rStyle w:val="SubtleEmphasis"/>
          <w:b/>
          <w:bCs/>
          <w:color w:val="0D0D0D" w:themeColor="text1" w:themeTint="F2"/>
          <w:sz w:val="28"/>
          <w:szCs w:val="28"/>
        </w:rPr>
        <w:t>Population by Age</w:t>
      </w:r>
      <w:r w:rsidR="00D0381E" w:rsidRPr="00166DB7">
        <w:rPr>
          <w:b/>
          <w:bCs/>
          <w:noProof/>
          <w:color w:val="0D0D0D" w:themeColor="text1" w:themeTint="F2"/>
          <w:sz w:val="28"/>
          <w:szCs w:val="28"/>
        </w:rPr>
        <w:t xml:space="preserve"> </w:t>
      </w:r>
      <w:r w:rsidR="00D0381E" w:rsidRPr="00166DB7">
        <w:rPr>
          <w:rStyle w:val="SubtleEmphasis"/>
          <w:b/>
          <w:bCs/>
          <w:sz w:val="28"/>
          <w:szCs w:val="28"/>
        </w:rPr>
        <w:br w:type="page"/>
      </w:r>
    </w:p>
    <w:p w14:paraId="6BAAB216" w14:textId="77777777" w:rsidR="007160C3" w:rsidRPr="007160C3" w:rsidRDefault="007160C3" w:rsidP="007160C3">
      <w:pPr>
        <w:spacing w:line="240" w:lineRule="auto"/>
        <w:rPr>
          <w:rStyle w:val="SubtleEmphasis"/>
          <w:i w:val="0"/>
          <w:iCs w:val="0"/>
          <w:color w:val="auto"/>
          <w:sz w:val="21"/>
        </w:rPr>
      </w:pPr>
    </w:p>
    <w:p w14:paraId="1796E9C0" w14:textId="4524BD6B" w:rsidR="00DA012D" w:rsidRPr="006019B0" w:rsidRDefault="00DA012D" w:rsidP="00DA012D">
      <w:pPr>
        <w:spacing w:line="240" w:lineRule="auto"/>
        <w:jc w:val="left"/>
        <w:rPr>
          <w:rStyle w:val="SubtleEmphasis"/>
        </w:rPr>
      </w:pPr>
    </w:p>
    <w:p w14:paraId="260B78BE" w14:textId="22C27132" w:rsidR="007875CB" w:rsidRPr="00166DB7" w:rsidRDefault="007875CB" w:rsidP="00D8141B">
      <w:pPr>
        <w:pStyle w:val="Caption"/>
        <w:keepNext/>
        <w:rPr>
          <w:b/>
          <w:bCs w:val="0"/>
          <w:i w:val="0"/>
          <w:iCs/>
          <w:color w:val="0D0D0D" w:themeColor="text1" w:themeTint="F2"/>
          <w:sz w:val="28"/>
          <w:szCs w:val="28"/>
        </w:rPr>
      </w:pPr>
      <w:r w:rsidRPr="00166DB7">
        <w:rPr>
          <w:rStyle w:val="SubtleEmphasis"/>
          <w:b/>
          <w:bCs w:val="0"/>
          <w:i/>
          <w:iCs w:val="0"/>
          <w:color w:val="0D0D0D" w:themeColor="text1" w:themeTint="F2"/>
          <w:sz w:val="28"/>
          <w:szCs w:val="28"/>
        </w:rPr>
        <w:t>Population by Race</w:t>
      </w:r>
    </w:p>
    <w:p w14:paraId="75D4218C" w14:textId="2D8397DA" w:rsidR="007875CB" w:rsidRDefault="007875CB" w:rsidP="00D8141B">
      <w:pPr>
        <w:pStyle w:val="Caption"/>
        <w:keepNext/>
        <w:rPr>
          <w:szCs w:val="24"/>
        </w:rPr>
      </w:pPr>
      <w:r>
        <w:rPr>
          <w:noProof/>
        </w:rPr>
        <w:drawing>
          <wp:anchor distT="0" distB="0" distL="114300" distR="114300" simplePos="0" relativeHeight="251717632" behindDoc="0" locked="0" layoutInCell="1" allowOverlap="1" wp14:anchorId="1CDAB72D" wp14:editId="7E66C505">
            <wp:simplePos x="0" y="0"/>
            <wp:positionH relativeFrom="margin">
              <wp:posOffset>3271520</wp:posOffset>
            </wp:positionH>
            <wp:positionV relativeFrom="margin">
              <wp:posOffset>786765</wp:posOffset>
            </wp:positionV>
            <wp:extent cx="5505450" cy="2959100"/>
            <wp:effectExtent l="0" t="0" r="0" b="0"/>
            <wp:wrapSquare wrapText="bothSides"/>
            <wp:docPr id="14" name="Chart 14">
              <a:extLst xmlns:a="http://schemas.openxmlformats.org/drawingml/2006/main">
                <a:ext uri="{FF2B5EF4-FFF2-40B4-BE49-F238E27FC236}">
                  <a16:creationId xmlns:a16="http://schemas.microsoft.com/office/drawing/2014/main" id="{58155E6A-02D5-484D-96AA-64117CA06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4EF45FC" w14:textId="1F274B16" w:rsidR="00791F25" w:rsidRPr="00A37A9D" w:rsidRDefault="00791F25" w:rsidP="00D8141B">
      <w:pPr>
        <w:pStyle w:val="Caption"/>
        <w:keepNext/>
        <w:rPr>
          <w:szCs w:val="24"/>
        </w:rPr>
      </w:pPr>
      <w:bookmarkStart w:id="55" w:name="_Toc57042650"/>
      <w:r w:rsidRPr="000B4FD2">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8</w:t>
      </w:r>
      <w:r w:rsidR="0039613A" w:rsidRPr="00F65B90">
        <w:rPr>
          <w:noProof/>
          <w:szCs w:val="24"/>
        </w:rPr>
        <w:fldChar w:fldCharType="end"/>
      </w:r>
      <w:r w:rsidRPr="000B4FD2">
        <w:rPr>
          <w:szCs w:val="24"/>
        </w:rPr>
        <w:t>: Population by Race, Strasburg</w:t>
      </w:r>
      <w:bookmarkEnd w:id="55"/>
    </w:p>
    <w:tbl>
      <w:tblPr>
        <w:tblpPr w:leftFromText="180" w:rightFromText="180" w:vertAnchor="text" w:horzAnchor="margin" w:tblpY="138"/>
        <w:tblW w:w="4410" w:type="dxa"/>
        <w:tblLook w:val="04A0" w:firstRow="1" w:lastRow="0" w:firstColumn="1" w:lastColumn="0" w:noHBand="0" w:noVBand="1"/>
      </w:tblPr>
      <w:tblGrid>
        <w:gridCol w:w="2520"/>
        <w:gridCol w:w="1890"/>
      </w:tblGrid>
      <w:tr w:rsidR="00D8141B" w:rsidRPr="000D6737" w14:paraId="48922EA3" w14:textId="77777777" w:rsidTr="00D8141B">
        <w:trPr>
          <w:trHeight w:val="288"/>
        </w:trPr>
        <w:tc>
          <w:tcPr>
            <w:tcW w:w="2520" w:type="dxa"/>
            <w:tcBorders>
              <w:top w:val="nil"/>
              <w:left w:val="nil"/>
              <w:bottom w:val="single" w:sz="12" w:space="0" w:color="FFFFFF" w:themeColor="background1"/>
              <w:right w:val="single" w:sz="12" w:space="0" w:color="FFFFFF" w:themeColor="background1"/>
            </w:tcBorders>
            <w:shd w:val="clear" w:color="auto" w:fill="053B48"/>
            <w:hideMark/>
          </w:tcPr>
          <w:p w14:paraId="65D5FB20"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Race</w:t>
            </w:r>
          </w:p>
        </w:tc>
        <w:tc>
          <w:tcPr>
            <w:tcW w:w="1890" w:type="dxa"/>
            <w:tcBorders>
              <w:top w:val="nil"/>
              <w:left w:val="single" w:sz="12" w:space="0" w:color="FFFFFF" w:themeColor="background1"/>
              <w:bottom w:val="single" w:sz="12" w:space="0" w:color="FFFFFF" w:themeColor="background1"/>
              <w:right w:val="nil"/>
            </w:tcBorders>
            <w:shd w:val="clear" w:color="auto" w:fill="053B48"/>
            <w:noWrap/>
            <w:vAlign w:val="bottom"/>
            <w:hideMark/>
          </w:tcPr>
          <w:p w14:paraId="5D0FF761" w14:textId="77777777" w:rsidR="00D8141B" w:rsidRPr="000D6737" w:rsidRDefault="00D8141B" w:rsidP="00D8141B">
            <w:pPr>
              <w:spacing w:after="0" w:line="240" w:lineRule="auto"/>
              <w:jc w:val="center"/>
              <w:rPr>
                <w:rFonts w:eastAsia="Times New Roman" w:cs="Calibri"/>
                <w:color w:val="FFFFFF" w:themeColor="background1"/>
                <w:sz w:val="22"/>
                <w:szCs w:val="22"/>
              </w:rPr>
            </w:pPr>
            <w:r w:rsidRPr="000D6737">
              <w:rPr>
                <w:rFonts w:eastAsia="Times New Roman" w:cs="Calibri"/>
                <w:color w:val="FFFFFF" w:themeColor="background1"/>
                <w:sz w:val="22"/>
                <w:szCs w:val="22"/>
              </w:rPr>
              <w:t>Town of Strasburg</w:t>
            </w:r>
          </w:p>
        </w:tc>
      </w:tr>
      <w:tr w:rsidR="00D8141B" w:rsidRPr="000D6737" w14:paraId="7BE4AECC" w14:textId="77777777" w:rsidTr="00D8141B">
        <w:trPr>
          <w:trHeight w:val="288"/>
        </w:trPr>
        <w:tc>
          <w:tcPr>
            <w:tcW w:w="2520" w:type="dxa"/>
            <w:tcBorders>
              <w:top w:val="single" w:sz="12" w:space="0" w:color="FFFFFF" w:themeColor="background1"/>
              <w:left w:val="nil"/>
              <w:bottom w:val="single" w:sz="12" w:space="0" w:color="FFFFFF" w:themeColor="background1"/>
              <w:right w:val="nil"/>
            </w:tcBorders>
            <w:shd w:val="clear" w:color="auto" w:fill="053B48"/>
            <w:hideMark/>
          </w:tcPr>
          <w:p w14:paraId="2B13FA5C"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White</w:t>
            </w:r>
          </w:p>
        </w:tc>
        <w:tc>
          <w:tcPr>
            <w:tcW w:w="1890" w:type="dxa"/>
            <w:tcBorders>
              <w:top w:val="single" w:sz="12" w:space="0" w:color="FFFFFF" w:themeColor="background1"/>
              <w:left w:val="nil"/>
              <w:bottom w:val="nil"/>
              <w:right w:val="nil"/>
            </w:tcBorders>
            <w:shd w:val="clear" w:color="auto" w:fill="auto"/>
            <w:noWrap/>
            <w:vAlign w:val="bottom"/>
            <w:hideMark/>
          </w:tcPr>
          <w:p w14:paraId="3878586A"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93.4%</w:t>
            </w:r>
          </w:p>
        </w:tc>
      </w:tr>
      <w:tr w:rsidR="00D8141B" w:rsidRPr="000D6737" w14:paraId="4BD61A55" w14:textId="77777777" w:rsidTr="00D8141B">
        <w:trPr>
          <w:trHeight w:val="297"/>
        </w:trPr>
        <w:tc>
          <w:tcPr>
            <w:tcW w:w="2520" w:type="dxa"/>
            <w:tcBorders>
              <w:top w:val="single" w:sz="12" w:space="0" w:color="FFFFFF" w:themeColor="background1"/>
              <w:left w:val="nil"/>
              <w:bottom w:val="single" w:sz="12" w:space="0" w:color="FFFFFF" w:themeColor="background1"/>
              <w:right w:val="nil"/>
            </w:tcBorders>
            <w:shd w:val="clear" w:color="auto" w:fill="053B48"/>
            <w:hideMark/>
          </w:tcPr>
          <w:p w14:paraId="0F12D594"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Black or African American</w:t>
            </w:r>
          </w:p>
        </w:tc>
        <w:tc>
          <w:tcPr>
            <w:tcW w:w="1890" w:type="dxa"/>
            <w:tcBorders>
              <w:top w:val="nil"/>
              <w:left w:val="nil"/>
              <w:bottom w:val="nil"/>
              <w:right w:val="nil"/>
            </w:tcBorders>
            <w:shd w:val="clear" w:color="auto" w:fill="auto"/>
            <w:noWrap/>
            <w:vAlign w:val="bottom"/>
            <w:hideMark/>
          </w:tcPr>
          <w:p w14:paraId="60983FD8"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1.2%</w:t>
            </w:r>
          </w:p>
        </w:tc>
      </w:tr>
      <w:tr w:rsidR="00D8141B" w:rsidRPr="000D6737" w14:paraId="21EE6982" w14:textId="77777777" w:rsidTr="00D8141B">
        <w:trPr>
          <w:trHeight w:val="171"/>
        </w:trPr>
        <w:tc>
          <w:tcPr>
            <w:tcW w:w="2520" w:type="dxa"/>
            <w:tcBorders>
              <w:top w:val="single" w:sz="12" w:space="0" w:color="FFFFFF" w:themeColor="background1"/>
              <w:left w:val="nil"/>
              <w:bottom w:val="single" w:sz="12" w:space="0" w:color="FFFFFF" w:themeColor="background1"/>
              <w:right w:val="nil"/>
            </w:tcBorders>
            <w:shd w:val="clear" w:color="auto" w:fill="053B48"/>
            <w:hideMark/>
          </w:tcPr>
          <w:p w14:paraId="6FBD190D"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American Indian or Alaska Native</w:t>
            </w:r>
          </w:p>
        </w:tc>
        <w:tc>
          <w:tcPr>
            <w:tcW w:w="1890" w:type="dxa"/>
            <w:tcBorders>
              <w:top w:val="nil"/>
              <w:left w:val="nil"/>
              <w:bottom w:val="nil"/>
              <w:right w:val="nil"/>
            </w:tcBorders>
            <w:shd w:val="clear" w:color="auto" w:fill="auto"/>
            <w:noWrap/>
            <w:vAlign w:val="center"/>
            <w:hideMark/>
          </w:tcPr>
          <w:p w14:paraId="4476F053"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0.0%</w:t>
            </w:r>
          </w:p>
        </w:tc>
      </w:tr>
      <w:tr w:rsidR="00D8141B" w:rsidRPr="000D6737" w14:paraId="6DE920F3" w14:textId="77777777" w:rsidTr="00D8141B">
        <w:trPr>
          <w:trHeight w:val="288"/>
        </w:trPr>
        <w:tc>
          <w:tcPr>
            <w:tcW w:w="2520" w:type="dxa"/>
            <w:tcBorders>
              <w:top w:val="single" w:sz="12" w:space="0" w:color="FFFFFF" w:themeColor="background1"/>
              <w:left w:val="nil"/>
              <w:bottom w:val="single" w:sz="12" w:space="0" w:color="FFFFFF" w:themeColor="background1"/>
              <w:right w:val="nil"/>
            </w:tcBorders>
            <w:shd w:val="clear" w:color="auto" w:fill="053B48"/>
            <w:hideMark/>
          </w:tcPr>
          <w:p w14:paraId="52527365"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Asian</w:t>
            </w:r>
          </w:p>
        </w:tc>
        <w:tc>
          <w:tcPr>
            <w:tcW w:w="1890" w:type="dxa"/>
            <w:tcBorders>
              <w:top w:val="nil"/>
              <w:left w:val="nil"/>
              <w:bottom w:val="nil"/>
              <w:right w:val="nil"/>
            </w:tcBorders>
            <w:shd w:val="clear" w:color="auto" w:fill="auto"/>
            <w:noWrap/>
            <w:vAlign w:val="bottom"/>
            <w:hideMark/>
          </w:tcPr>
          <w:p w14:paraId="4021DB5C"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0.5%</w:t>
            </w:r>
          </w:p>
        </w:tc>
      </w:tr>
      <w:tr w:rsidR="00D8141B" w:rsidRPr="000D6737" w14:paraId="425F0FF1" w14:textId="77777777" w:rsidTr="00D8141B">
        <w:trPr>
          <w:trHeight w:val="432"/>
        </w:trPr>
        <w:tc>
          <w:tcPr>
            <w:tcW w:w="2520" w:type="dxa"/>
            <w:tcBorders>
              <w:top w:val="single" w:sz="12" w:space="0" w:color="FFFFFF" w:themeColor="background1"/>
              <w:left w:val="nil"/>
              <w:bottom w:val="single" w:sz="12" w:space="0" w:color="FFFFFF" w:themeColor="background1"/>
              <w:right w:val="nil"/>
            </w:tcBorders>
            <w:shd w:val="clear" w:color="auto" w:fill="053B48"/>
            <w:hideMark/>
          </w:tcPr>
          <w:p w14:paraId="23A203E3"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Native Hawaiian or Other Pacific Islander</w:t>
            </w:r>
          </w:p>
        </w:tc>
        <w:tc>
          <w:tcPr>
            <w:tcW w:w="1890" w:type="dxa"/>
            <w:tcBorders>
              <w:top w:val="nil"/>
              <w:left w:val="nil"/>
              <w:bottom w:val="nil"/>
              <w:right w:val="nil"/>
            </w:tcBorders>
            <w:shd w:val="clear" w:color="auto" w:fill="auto"/>
            <w:noWrap/>
            <w:vAlign w:val="center"/>
            <w:hideMark/>
          </w:tcPr>
          <w:p w14:paraId="197BEDD0"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0.0%</w:t>
            </w:r>
          </w:p>
        </w:tc>
      </w:tr>
      <w:tr w:rsidR="00D8141B" w:rsidRPr="000D6737" w14:paraId="5825D47A" w14:textId="77777777" w:rsidTr="00D8141B">
        <w:trPr>
          <w:trHeight w:val="288"/>
        </w:trPr>
        <w:tc>
          <w:tcPr>
            <w:tcW w:w="2520" w:type="dxa"/>
            <w:tcBorders>
              <w:top w:val="single" w:sz="12" w:space="0" w:color="FFFFFF" w:themeColor="background1"/>
              <w:left w:val="nil"/>
              <w:bottom w:val="single" w:sz="12" w:space="0" w:color="FFFFFF" w:themeColor="background1"/>
              <w:right w:val="nil"/>
            </w:tcBorders>
            <w:shd w:val="clear" w:color="auto" w:fill="053B48"/>
            <w:hideMark/>
          </w:tcPr>
          <w:p w14:paraId="53F3600C"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Some Other Race</w:t>
            </w:r>
          </w:p>
        </w:tc>
        <w:tc>
          <w:tcPr>
            <w:tcW w:w="1890" w:type="dxa"/>
            <w:tcBorders>
              <w:top w:val="nil"/>
              <w:left w:val="nil"/>
              <w:bottom w:val="nil"/>
              <w:right w:val="nil"/>
            </w:tcBorders>
            <w:shd w:val="clear" w:color="auto" w:fill="auto"/>
            <w:noWrap/>
            <w:vAlign w:val="bottom"/>
            <w:hideMark/>
          </w:tcPr>
          <w:p w14:paraId="3AB8A1D9"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0.3%</w:t>
            </w:r>
          </w:p>
        </w:tc>
      </w:tr>
      <w:tr w:rsidR="00D8141B" w:rsidRPr="000D6737" w14:paraId="04AED27F" w14:textId="77777777" w:rsidTr="00D8141B">
        <w:trPr>
          <w:trHeight w:val="288"/>
        </w:trPr>
        <w:tc>
          <w:tcPr>
            <w:tcW w:w="2520" w:type="dxa"/>
            <w:tcBorders>
              <w:top w:val="single" w:sz="12" w:space="0" w:color="FFFFFF" w:themeColor="background1"/>
              <w:left w:val="nil"/>
              <w:bottom w:val="single" w:sz="12" w:space="0" w:color="FFFFFF" w:themeColor="background1"/>
              <w:right w:val="nil"/>
            </w:tcBorders>
            <w:shd w:val="clear" w:color="auto" w:fill="053B48"/>
            <w:hideMark/>
          </w:tcPr>
          <w:p w14:paraId="3E553392"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Two or More Races</w:t>
            </w:r>
          </w:p>
        </w:tc>
        <w:tc>
          <w:tcPr>
            <w:tcW w:w="1890" w:type="dxa"/>
            <w:tcBorders>
              <w:top w:val="nil"/>
              <w:left w:val="nil"/>
              <w:bottom w:val="nil"/>
              <w:right w:val="nil"/>
            </w:tcBorders>
            <w:shd w:val="clear" w:color="auto" w:fill="auto"/>
            <w:noWrap/>
            <w:vAlign w:val="bottom"/>
            <w:hideMark/>
          </w:tcPr>
          <w:p w14:paraId="65A84D6A"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4.6%</w:t>
            </w:r>
          </w:p>
        </w:tc>
      </w:tr>
      <w:tr w:rsidR="00D8141B" w:rsidRPr="000D6737" w14:paraId="12952D38" w14:textId="77777777" w:rsidTr="00D8141B">
        <w:trPr>
          <w:trHeight w:val="288"/>
        </w:trPr>
        <w:tc>
          <w:tcPr>
            <w:tcW w:w="2520" w:type="dxa"/>
            <w:tcBorders>
              <w:top w:val="single" w:sz="12" w:space="0" w:color="FFFFFF" w:themeColor="background1"/>
              <w:left w:val="nil"/>
              <w:bottom w:val="nil"/>
              <w:right w:val="nil"/>
            </w:tcBorders>
            <w:shd w:val="clear" w:color="auto" w:fill="053B48"/>
            <w:hideMark/>
          </w:tcPr>
          <w:p w14:paraId="41CE16B2" w14:textId="77777777" w:rsidR="00D8141B" w:rsidRPr="000D6737" w:rsidRDefault="00D8141B" w:rsidP="00D8141B">
            <w:pPr>
              <w:spacing w:after="0" w:line="240" w:lineRule="auto"/>
              <w:jc w:val="right"/>
              <w:rPr>
                <w:rFonts w:eastAsia="Times New Roman" w:cs="Calibri"/>
                <w:color w:val="FFFFFF" w:themeColor="background1"/>
                <w:sz w:val="22"/>
                <w:szCs w:val="22"/>
              </w:rPr>
            </w:pPr>
            <w:r w:rsidRPr="000D6737">
              <w:rPr>
                <w:rFonts w:eastAsia="Times New Roman" w:cs="Calibri"/>
                <w:color w:val="FFFFFF" w:themeColor="background1"/>
                <w:sz w:val="22"/>
                <w:szCs w:val="22"/>
              </w:rPr>
              <w:t>Hispanic Origin</w:t>
            </w:r>
          </w:p>
        </w:tc>
        <w:tc>
          <w:tcPr>
            <w:tcW w:w="1890" w:type="dxa"/>
            <w:tcBorders>
              <w:top w:val="nil"/>
              <w:left w:val="nil"/>
              <w:bottom w:val="nil"/>
              <w:right w:val="nil"/>
            </w:tcBorders>
            <w:shd w:val="clear" w:color="auto" w:fill="auto"/>
            <w:noWrap/>
            <w:vAlign w:val="bottom"/>
            <w:hideMark/>
          </w:tcPr>
          <w:p w14:paraId="1A498C39" w14:textId="77777777" w:rsidR="00D8141B" w:rsidRPr="000D6737" w:rsidRDefault="00D8141B" w:rsidP="00D8141B">
            <w:pPr>
              <w:spacing w:after="0" w:line="240" w:lineRule="auto"/>
              <w:jc w:val="center"/>
              <w:rPr>
                <w:rFonts w:eastAsia="Times New Roman" w:cs="Calibri"/>
                <w:color w:val="000000"/>
                <w:sz w:val="22"/>
                <w:szCs w:val="22"/>
              </w:rPr>
            </w:pPr>
            <w:r w:rsidRPr="000D6737">
              <w:rPr>
                <w:rFonts w:eastAsia="Times New Roman" w:cs="Calibri"/>
                <w:color w:val="000000"/>
                <w:sz w:val="22"/>
                <w:szCs w:val="22"/>
              </w:rPr>
              <w:t>6.8%</w:t>
            </w:r>
          </w:p>
        </w:tc>
      </w:tr>
    </w:tbl>
    <w:p w14:paraId="70090937" w14:textId="32813625" w:rsidR="004967D2" w:rsidRDefault="004967D2" w:rsidP="004967D2">
      <w:pPr>
        <w:pStyle w:val="Caption"/>
        <w:keepNext/>
      </w:pPr>
    </w:p>
    <w:p w14:paraId="1A3BA0D6" w14:textId="76CE61B0" w:rsidR="00DA012D" w:rsidRDefault="00DA012D" w:rsidP="00E842CC">
      <w:pPr>
        <w:spacing w:line="240" w:lineRule="auto"/>
      </w:pPr>
    </w:p>
    <w:p w14:paraId="75673885" w14:textId="4AC77092" w:rsidR="000D6737" w:rsidRDefault="000D6737" w:rsidP="00E842CC">
      <w:pPr>
        <w:spacing w:line="240" w:lineRule="auto"/>
        <w:rPr>
          <w:rStyle w:val="SubtleEmphasis"/>
          <w:i w:val="0"/>
          <w:iCs w:val="0"/>
        </w:rPr>
      </w:pPr>
    </w:p>
    <w:p w14:paraId="66487E55" w14:textId="372E8733" w:rsidR="00791F25" w:rsidRDefault="00791F25" w:rsidP="00E842CC">
      <w:pPr>
        <w:spacing w:line="240" w:lineRule="auto"/>
        <w:rPr>
          <w:rStyle w:val="SubtleEmphasis"/>
        </w:rPr>
      </w:pPr>
    </w:p>
    <w:p w14:paraId="180D14F9" w14:textId="7BDFB33F" w:rsidR="00791F25" w:rsidRDefault="00791F25" w:rsidP="00E842CC">
      <w:pPr>
        <w:spacing w:line="240" w:lineRule="auto"/>
        <w:rPr>
          <w:rStyle w:val="SubtleEmphasis"/>
        </w:rPr>
      </w:pPr>
    </w:p>
    <w:p w14:paraId="5F748662" w14:textId="3AF7DA0C" w:rsidR="00791F25" w:rsidRDefault="00791F25" w:rsidP="00E842CC">
      <w:pPr>
        <w:spacing w:line="240" w:lineRule="auto"/>
        <w:rPr>
          <w:rStyle w:val="SubtleEmphasis"/>
        </w:rPr>
      </w:pPr>
    </w:p>
    <w:p w14:paraId="7BF3764E" w14:textId="7A12EA5B" w:rsidR="00791F25" w:rsidRDefault="00791F25" w:rsidP="00E842CC">
      <w:pPr>
        <w:spacing w:line="240" w:lineRule="auto"/>
        <w:rPr>
          <w:rStyle w:val="SubtleEmphasis"/>
        </w:rPr>
      </w:pPr>
    </w:p>
    <w:p w14:paraId="3576CD5D" w14:textId="4EB98117" w:rsidR="00791F25" w:rsidRDefault="00791F25" w:rsidP="00E842CC">
      <w:pPr>
        <w:spacing w:line="240" w:lineRule="auto"/>
        <w:rPr>
          <w:rStyle w:val="SubtleEmphasis"/>
        </w:rPr>
      </w:pPr>
    </w:p>
    <w:p w14:paraId="0F27F361" w14:textId="10BD8B41" w:rsidR="00791F25" w:rsidRDefault="00791F25" w:rsidP="00E842CC">
      <w:pPr>
        <w:spacing w:line="240" w:lineRule="auto"/>
        <w:rPr>
          <w:rStyle w:val="SubtleEmphasis"/>
        </w:rPr>
      </w:pPr>
    </w:p>
    <w:p w14:paraId="3243A370" w14:textId="6DC21DEF" w:rsidR="00791F25" w:rsidRDefault="0039613A" w:rsidP="00E842CC">
      <w:pPr>
        <w:spacing w:line="240" w:lineRule="auto"/>
        <w:rPr>
          <w:rStyle w:val="SubtleEmphasis"/>
        </w:rPr>
      </w:pPr>
      <w:r>
        <w:rPr>
          <w:rStyle w:val="SubtleEmphasis"/>
        </w:rPr>
        <w:tab/>
      </w:r>
      <w:r>
        <w:rPr>
          <w:rStyle w:val="SubtleEmphasis"/>
        </w:rPr>
        <w:tab/>
      </w:r>
      <w:r>
        <w:rPr>
          <w:rStyle w:val="SubtleEmphasis"/>
        </w:rPr>
        <w:tab/>
      </w:r>
      <w:r>
        <w:rPr>
          <w:rStyle w:val="SubtleEmphasis"/>
        </w:rPr>
        <w:tab/>
      </w:r>
    </w:p>
    <w:p w14:paraId="5A32B1F4" w14:textId="3D9A1EDB" w:rsidR="00791F25" w:rsidRDefault="00D8141B" w:rsidP="00E842CC">
      <w:pPr>
        <w:spacing w:line="240" w:lineRule="auto"/>
        <w:rPr>
          <w:rStyle w:val="SubtleEmphasis"/>
        </w:rPr>
      </w:pPr>
      <w:r>
        <w:rPr>
          <w:noProof/>
        </w:rPr>
        <mc:AlternateContent>
          <mc:Choice Requires="wps">
            <w:drawing>
              <wp:anchor distT="0" distB="0" distL="114300" distR="114300" simplePos="0" relativeHeight="251729920" behindDoc="0" locked="0" layoutInCell="1" allowOverlap="1" wp14:anchorId="5C4BDBC5" wp14:editId="28679871">
                <wp:simplePos x="0" y="0"/>
                <wp:positionH relativeFrom="column">
                  <wp:posOffset>3543300</wp:posOffset>
                </wp:positionH>
                <wp:positionV relativeFrom="paragraph">
                  <wp:posOffset>95885</wp:posOffset>
                </wp:positionV>
                <wp:extent cx="3495675" cy="257175"/>
                <wp:effectExtent l="0" t="0" r="9525" b="9525"/>
                <wp:wrapSquare wrapText="bothSides"/>
                <wp:docPr id="223" name="Text Box 223"/>
                <wp:cNvGraphicFramePr/>
                <a:graphic xmlns:a="http://schemas.openxmlformats.org/drawingml/2006/main">
                  <a:graphicData uri="http://schemas.microsoft.com/office/word/2010/wordprocessingShape">
                    <wps:wsp>
                      <wps:cNvSpPr txBox="1"/>
                      <wps:spPr>
                        <a:xfrm>
                          <a:off x="0" y="0"/>
                          <a:ext cx="3495675" cy="257175"/>
                        </a:xfrm>
                        <a:prstGeom prst="rect">
                          <a:avLst/>
                        </a:prstGeom>
                        <a:noFill/>
                        <a:ln>
                          <a:noFill/>
                        </a:ln>
                      </wps:spPr>
                      <wps:txbx>
                        <w:txbxContent>
                          <w:p w14:paraId="56FCE26B" w14:textId="19B52834" w:rsidR="00FA0F85" w:rsidRPr="00D8141B" w:rsidRDefault="00FA0F85" w:rsidP="00502BE1">
                            <w:pPr>
                              <w:pStyle w:val="Caption"/>
                              <w:rPr>
                                <w:noProof/>
                                <w:szCs w:val="24"/>
                              </w:rPr>
                            </w:pPr>
                            <w:bookmarkStart w:id="56" w:name="_Toc57044541"/>
                            <w:r w:rsidRPr="000B4FD2">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7</w:t>
                            </w:r>
                            <w:r w:rsidRPr="00F65B90">
                              <w:rPr>
                                <w:noProof/>
                                <w:szCs w:val="24"/>
                              </w:rPr>
                              <w:fldChar w:fldCharType="end"/>
                            </w:r>
                            <w:r w:rsidRPr="000B4FD2">
                              <w:rPr>
                                <w:szCs w:val="24"/>
                              </w:rPr>
                              <w:t>: Population by Race Comparison by Locality</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BDBC5" id="Text Box 223" o:spid="_x0000_s1038" type="#_x0000_t202" style="position:absolute;left:0;text-align:left;margin-left:279pt;margin-top:7.55pt;width:275.2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" filled="f" stroked="f">
                <v:textbox inset="0,0,0,0">
                  <w:txbxContent>
                    <w:p w14:paraId="56FCE26B" w14:textId="19B52834" w:rsidR="00FA0F85" w:rsidRPr="00D8141B" w:rsidRDefault="00FA0F85" w:rsidP="00502BE1">
                      <w:pPr>
                        <w:pStyle w:val="Caption"/>
                        <w:rPr>
                          <w:noProof/>
                          <w:szCs w:val="24"/>
                        </w:rPr>
                      </w:pPr>
                      <w:bookmarkStart w:id="57" w:name="_Toc57044541"/>
                      <w:r w:rsidRPr="000B4FD2">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7</w:t>
                      </w:r>
                      <w:r w:rsidRPr="00F65B90">
                        <w:rPr>
                          <w:noProof/>
                          <w:szCs w:val="24"/>
                        </w:rPr>
                        <w:fldChar w:fldCharType="end"/>
                      </w:r>
                      <w:r w:rsidRPr="000B4FD2">
                        <w:rPr>
                          <w:szCs w:val="24"/>
                        </w:rPr>
                        <w:t>: Population by Race Comparison by Locality</w:t>
                      </w:r>
                      <w:bookmarkEnd w:id="57"/>
                    </w:p>
                  </w:txbxContent>
                </v:textbox>
                <w10:wrap type="square"/>
              </v:shape>
            </w:pict>
          </mc:Fallback>
        </mc:AlternateContent>
      </w:r>
    </w:p>
    <w:p w14:paraId="1F9C179B" w14:textId="27F4574B" w:rsidR="00791F25" w:rsidRDefault="00791F25" w:rsidP="00E842CC">
      <w:pPr>
        <w:spacing w:line="240" w:lineRule="auto"/>
        <w:rPr>
          <w:rStyle w:val="SubtleEmphasis"/>
        </w:rPr>
      </w:pPr>
    </w:p>
    <w:p w14:paraId="08F3FEE3" w14:textId="4E61B720" w:rsidR="00791F25" w:rsidRDefault="00791F25" w:rsidP="00E842CC">
      <w:pPr>
        <w:spacing w:line="240" w:lineRule="auto"/>
        <w:rPr>
          <w:rStyle w:val="SubtleEmphasis"/>
        </w:rPr>
      </w:pPr>
    </w:p>
    <w:p w14:paraId="1640BA2A" w14:textId="27191754" w:rsidR="00791F25" w:rsidRDefault="00791F25" w:rsidP="00E842CC">
      <w:pPr>
        <w:spacing w:line="240" w:lineRule="auto"/>
        <w:rPr>
          <w:rStyle w:val="SubtleEmphasis"/>
        </w:rPr>
      </w:pPr>
    </w:p>
    <w:p w14:paraId="4E59C644" w14:textId="15539E0C" w:rsidR="00791F25" w:rsidRDefault="00791F25" w:rsidP="00E842CC">
      <w:pPr>
        <w:spacing w:line="240" w:lineRule="auto"/>
        <w:rPr>
          <w:rStyle w:val="SubtleEmphasis"/>
        </w:rPr>
      </w:pPr>
    </w:p>
    <w:p w14:paraId="63B51D85" w14:textId="46AC0BF2" w:rsidR="00791F25" w:rsidRDefault="00791F25" w:rsidP="00E842CC">
      <w:pPr>
        <w:spacing w:line="240" w:lineRule="auto"/>
        <w:rPr>
          <w:rStyle w:val="SubtleEmphasis"/>
        </w:rPr>
      </w:pPr>
    </w:p>
    <w:p w14:paraId="78E03F53" w14:textId="69536ECF" w:rsidR="00791F25" w:rsidRDefault="00791F25" w:rsidP="00E842CC">
      <w:pPr>
        <w:spacing w:line="240" w:lineRule="auto"/>
        <w:rPr>
          <w:rStyle w:val="SubtleEmphasis"/>
        </w:rPr>
      </w:pPr>
    </w:p>
    <w:p w14:paraId="4DA9C95B" w14:textId="77777777" w:rsidR="007875CB" w:rsidRDefault="007875CB" w:rsidP="00502BE1">
      <w:pPr>
        <w:spacing w:line="240" w:lineRule="auto"/>
        <w:rPr>
          <w:rStyle w:val="SubtleEmphasis"/>
        </w:rPr>
      </w:pPr>
    </w:p>
    <w:p w14:paraId="22B88368" w14:textId="19633D61" w:rsidR="00502BE1" w:rsidRPr="00166DB7" w:rsidRDefault="00E8607C" w:rsidP="00502BE1">
      <w:pPr>
        <w:spacing w:line="240" w:lineRule="auto"/>
        <w:rPr>
          <w:b/>
          <w:bCs/>
          <w:i/>
          <w:iCs/>
          <w:color w:val="595959" w:themeColor="text1" w:themeTint="A6"/>
          <w:sz w:val="28"/>
          <w:szCs w:val="28"/>
        </w:rPr>
      </w:pPr>
      <w:r w:rsidRPr="00166DB7">
        <w:rPr>
          <w:b/>
          <w:bCs/>
          <w:noProof/>
          <w:color w:val="0D0D0D" w:themeColor="text1" w:themeTint="F2"/>
          <w:sz w:val="28"/>
          <w:szCs w:val="28"/>
        </w:rPr>
        <w:drawing>
          <wp:anchor distT="0" distB="0" distL="114300" distR="114300" simplePos="0" relativeHeight="251720704" behindDoc="0" locked="0" layoutInCell="1" allowOverlap="1" wp14:anchorId="6FD9FE55" wp14:editId="2D17271F">
            <wp:simplePos x="0" y="0"/>
            <wp:positionH relativeFrom="column">
              <wp:posOffset>4686300</wp:posOffset>
            </wp:positionH>
            <wp:positionV relativeFrom="paragraph">
              <wp:posOffset>-112395</wp:posOffset>
            </wp:positionV>
            <wp:extent cx="3543300" cy="2571750"/>
            <wp:effectExtent l="0" t="0" r="0" b="0"/>
            <wp:wrapNone/>
            <wp:docPr id="18" name="Chart 18">
              <a:extLst xmlns:a="http://schemas.openxmlformats.org/drawingml/2006/main">
                <a:ext uri="{FF2B5EF4-FFF2-40B4-BE49-F238E27FC236}">
                  <a16:creationId xmlns:a16="http://schemas.microsoft.com/office/drawing/2014/main" id="{8CAE74A1-E14D-441C-89F1-DA1019C3D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14DBD" w:rsidRPr="00166DB7">
        <w:rPr>
          <w:rStyle w:val="SubtleEmphasis"/>
          <w:b/>
          <w:bCs/>
          <w:color w:val="0D0D0D" w:themeColor="text1" w:themeTint="F2"/>
          <w:sz w:val="28"/>
          <w:szCs w:val="28"/>
        </w:rPr>
        <w:t>Population by Income</w:t>
      </w:r>
    </w:p>
    <w:p w14:paraId="1B95FFBB" w14:textId="4BCE3632" w:rsidR="00502BE1" w:rsidRPr="00F65B90" w:rsidRDefault="00502BE1" w:rsidP="00502BE1">
      <w:pPr>
        <w:pStyle w:val="Caption"/>
        <w:keepNext/>
        <w:rPr>
          <w:szCs w:val="24"/>
        </w:rPr>
      </w:pPr>
    </w:p>
    <w:p w14:paraId="7660A45F" w14:textId="1CE80A66" w:rsidR="007E0624" w:rsidRDefault="007E0624" w:rsidP="00E842CC">
      <w:pPr>
        <w:spacing w:line="240" w:lineRule="auto"/>
        <w:rPr>
          <w:rStyle w:val="SubtleEmphasis"/>
          <w:i w:val="0"/>
          <w:iCs w:val="0"/>
        </w:rPr>
      </w:pPr>
    </w:p>
    <w:p w14:paraId="30090C44" w14:textId="0CE3A188" w:rsidR="00EF1D81" w:rsidRDefault="00E8607C" w:rsidP="00E842CC">
      <w:pPr>
        <w:spacing w:line="240" w:lineRule="auto"/>
        <w:rPr>
          <w:rStyle w:val="SubtleEmphasis"/>
          <w:i w:val="0"/>
          <w:iCs w:val="0"/>
        </w:rPr>
      </w:pPr>
      <w:r>
        <w:rPr>
          <w:noProof/>
        </w:rPr>
        <w:drawing>
          <wp:anchor distT="0" distB="0" distL="114300" distR="114300" simplePos="0" relativeHeight="251760640" behindDoc="0" locked="0" layoutInCell="1" allowOverlap="1" wp14:anchorId="05EE8C45" wp14:editId="6C4494AB">
            <wp:simplePos x="0" y="0"/>
            <wp:positionH relativeFrom="column">
              <wp:posOffset>-123825</wp:posOffset>
            </wp:positionH>
            <wp:positionV relativeFrom="paragraph">
              <wp:posOffset>148590</wp:posOffset>
            </wp:positionV>
            <wp:extent cx="3657600" cy="2428875"/>
            <wp:effectExtent l="0" t="0" r="0" b="0"/>
            <wp:wrapNone/>
            <wp:docPr id="15" name="Chart 15">
              <a:extLst xmlns:a="http://schemas.openxmlformats.org/drawingml/2006/main">
                <a:ext uri="{FF2B5EF4-FFF2-40B4-BE49-F238E27FC236}">
                  <a16:creationId xmlns:a16="http://schemas.microsoft.com/office/drawing/2014/main" id="{FB25F158-81F4-4BA1-B620-E3218B8B1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75980D3" w14:textId="30CC5C59" w:rsidR="009E4243" w:rsidRDefault="009E4243" w:rsidP="00E842CC">
      <w:pPr>
        <w:spacing w:line="240" w:lineRule="auto"/>
        <w:rPr>
          <w:rStyle w:val="SubtleEmphasis"/>
          <w:i w:val="0"/>
          <w:iCs w:val="0"/>
        </w:rPr>
      </w:pPr>
    </w:p>
    <w:p w14:paraId="6027058D" w14:textId="5F38AD03" w:rsidR="009E4243" w:rsidRDefault="009E4243" w:rsidP="00E842CC">
      <w:pPr>
        <w:spacing w:line="240" w:lineRule="auto"/>
        <w:rPr>
          <w:rStyle w:val="SubtleEmphasis"/>
          <w:i w:val="0"/>
          <w:iCs w:val="0"/>
        </w:rPr>
      </w:pPr>
    </w:p>
    <w:p w14:paraId="0CF1517A" w14:textId="0D7286E1" w:rsidR="009E4243" w:rsidRDefault="009E4243" w:rsidP="00E842CC">
      <w:pPr>
        <w:spacing w:line="240" w:lineRule="auto"/>
        <w:rPr>
          <w:rStyle w:val="SubtleEmphasis"/>
          <w:i w:val="0"/>
          <w:iCs w:val="0"/>
        </w:rPr>
      </w:pPr>
    </w:p>
    <w:p w14:paraId="48B5D73B" w14:textId="1310F784" w:rsidR="00612D69" w:rsidRDefault="00612D69" w:rsidP="00E842CC">
      <w:pPr>
        <w:spacing w:line="240" w:lineRule="auto"/>
        <w:rPr>
          <w:rStyle w:val="SubtleEmphasis"/>
          <w:i w:val="0"/>
          <w:iCs w:val="0"/>
        </w:rPr>
      </w:pPr>
    </w:p>
    <w:p w14:paraId="675566E8" w14:textId="738C7865" w:rsidR="00612D69" w:rsidRPr="007E0624" w:rsidRDefault="00612D69" w:rsidP="00E842CC">
      <w:pPr>
        <w:spacing w:line="240" w:lineRule="auto"/>
        <w:rPr>
          <w:rStyle w:val="SubtleEmphasis"/>
          <w:i w:val="0"/>
          <w:iCs w:val="0"/>
        </w:rPr>
      </w:pPr>
    </w:p>
    <w:p w14:paraId="4FABABB6" w14:textId="74CE0264" w:rsidR="001E6EF9" w:rsidRDefault="007160C3" w:rsidP="00074E0B">
      <w:pPr>
        <w:pStyle w:val="Heading2"/>
      </w:pPr>
      <w:bookmarkStart w:id="58" w:name="_Toc57042553"/>
      <w:r>
        <w:rPr>
          <w:noProof/>
        </w:rPr>
        <mc:AlternateContent>
          <mc:Choice Requires="wps">
            <w:drawing>
              <wp:anchor distT="0" distB="0" distL="114300" distR="114300" simplePos="0" relativeHeight="251766784" behindDoc="0" locked="0" layoutInCell="1" allowOverlap="1" wp14:anchorId="2806FB2B" wp14:editId="2F681AA3">
                <wp:simplePos x="0" y="0"/>
                <wp:positionH relativeFrom="column">
                  <wp:posOffset>4629150</wp:posOffset>
                </wp:positionH>
                <wp:positionV relativeFrom="paragraph">
                  <wp:posOffset>3170555</wp:posOffset>
                </wp:positionV>
                <wp:extent cx="4362450" cy="635"/>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4362450" cy="635"/>
                        </a:xfrm>
                        <a:prstGeom prst="rect">
                          <a:avLst/>
                        </a:prstGeom>
                        <a:solidFill>
                          <a:prstClr val="white"/>
                        </a:solidFill>
                        <a:ln>
                          <a:noFill/>
                        </a:ln>
                      </wps:spPr>
                      <wps:txbx>
                        <w:txbxContent>
                          <w:p w14:paraId="5013C85E" w14:textId="00E70D28" w:rsidR="00FA0F85" w:rsidRPr="00637C0E" w:rsidRDefault="00FA0F85" w:rsidP="00E8607C">
                            <w:pPr>
                              <w:pStyle w:val="Caption"/>
                              <w:rPr>
                                <w:b/>
                                <w:noProof/>
                                <w:color w:val="742C84"/>
                                <w:sz w:val="32"/>
                                <w:szCs w:val="28"/>
                              </w:rPr>
                            </w:pPr>
                            <w:bookmarkStart w:id="59" w:name="_Toc57044544"/>
                            <w:r>
                              <w:t xml:space="preserve">Figure </w:t>
                            </w:r>
                            <w:r w:rsidR="00146D8B">
                              <w:fldChar w:fldCharType="begin"/>
                            </w:r>
                            <w:r w:rsidR="00146D8B">
                              <w:instrText xml:space="preserve"> SEQ Figure \* ARABIC </w:instrText>
                            </w:r>
                            <w:r w:rsidR="00146D8B">
                              <w:fldChar w:fldCharType="separate"/>
                            </w:r>
                            <w:r w:rsidR="009D3EEF">
                              <w:rPr>
                                <w:noProof/>
                              </w:rPr>
                              <w:t>8</w:t>
                            </w:r>
                            <w:r w:rsidR="00146D8B">
                              <w:rPr>
                                <w:noProof/>
                              </w:rPr>
                              <w:fldChar w:fldCharType="end"/>
                            </w:r>
                            <w:r>
                              <w:t>: Households by Income, Strasburg</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6FB2B" id="Text Box 244" o:spid="_x0000_s1039" type="#_x0000_t202" style="position:absolute;left:0;text-align:left;margin-left:364.5pt;margin-top:249.65pt;width:343.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" stroked="f">
                <v:textbox style="mso-fit-shape-to-text:t" inset="0,0,0,0">
                  <w:txbxContent>
                    <w:p w14:paraId="5013C85E" w14:textId="00E70D28" w:rsidR="00FA0F85" w:rsidRPr="00637C0E" w:rsidRDefault="00FA0F85" w:rsidP="00E8607C">
                      <w:pPr>
                        <w:pStyle w:val="Caption"/>
                        <w:rPr>
                          <w:b/>
                          <w:noProof/>
                          <w:color w:val="742C84"/>
                          <w:sz w:val="32"/>
                          <w:szCs w:val="28"/>
                        </w:rPr>
                      </w:pPr>
                      <w:bookmarkStart w:id="60" w:name="_Toc57044544"/>
                      <w:r>
                        <w:t xml:space="preserve">Figure </w:t>
                      </w:r>
                      <w:r w:rsidR="00146D8B">
                        <w:fldChar w:fldCharType="begin"/>
                      </w:r>
                      <w:r w:rsidR="00146D8B">
                        <w:instrText xml:space="preserve"> SEQ Figure \* ARABIC </w:instrText>
                      </w:r>
                      <w:r w:rsidR="00146D8B">
                        <w:fldChar w:fldCharType="separate"/>
                      </w:r>
                      <w:r w:rsidR="009D3EEF">
                        <w:rPr>
                          <w:noProof/>
                        </w:rPr>
                        <w:t>8</w:t>
                      </w:r>
                      <w:r w:rsidR="00146D8B">
                        <w:rPr>
                          <w:noProof/>
                        </w:rPr>
                        <w:fldChar w:fldCharType="end"/>
                      </w:r>
                      <w:r>
                        <w:t>: Households by Income, Strasburg</w:t>
                      </w:r>
                      <w:bookmarkEnd w:id="60"/>
                    </w:p>
                  </w:txbxContent>
                </v:textbox>
              </v:shape>
            </w:pict>
          </mc:Fallback>
        </mc:AlternateContent>
      </w:r>
      <w:r w:rsidR="00E8607C">
        <w:rPr>
          <w:noProof/>
        </w:rPr>
        <mc:AlternateContent>
          <mc:Choice Requires="wps">
            <w:drawing>
              <wp:anchor distT="0" distB="0" distL="114300" distR="114300" simplePos="0" relativeHeight="251764736" behindDoc="0" locked="0" layoutInCell="1" allowOverlap="1" wp14:anchorId="4C193568" wp14:editId="08AF3F58">
                <wp:simplePos x="0" y="0"/>
                <wp:positionH relativeFrom="column">
                  <wp:posOffset>-123825</wp:posOffset>
                </wp:positionH>
                <wp:positionV relativeFrom="paragraph">
                  <wp:posOffset>1142365</wp:posOffset>
                </wp:positionV>
                <wp:extent cx="3657600" cy="63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5A589E09" w14:textId="3DFD098B" w:rsidR="00FA0F85" w:rsidRPr="00FD079C" w:rsidRDefault="00FA0F85" w:rsidP="00E8607C">
                            <w:pPr>
                              <w:pStyle w:val="Caption"/>
                              <w:rPr>
                                <w:noProof/>
                                <w:sz w:val="21"/>
                                <w:szCs w:val="21"/>
                              </w:rPr>
                            </w:pPr>
                            <w:bookmarkStart w:id="61" w:name="_Toc57044542"/>
                            <w:r>
                              <w:t xml:space="preserve">Figure </w:t>
                            </w:r>
                            <w:r w:rsidR="00146D8B">
                              <w:fldChar w:fldCharType="begin"/>
                            </w:r>
                            <w:r w:rsidR="00146D8B">
                              <w:instrText xml:space="preserve"> SEQ Figure \* ARABIC </w:instrText>
                            </w:r>
                            <w:r w:rsidR="00146D8B">
                              <w:fldChar w:fldCharType="separate"/>
                            </w:r>
                            <w:r w:rsidR="009D3EEF">
                              <w:rPr>
                                <w:noProof/>
                              </w:rPr>
                              <w:t>9</w:t>
                            </w:r>
                            <w:r w:rsidR="00146D8B">
                              <w:rPr>
                                <w:noProof/>
                              </w:rPr>
                              <w:fldChar w:fldCharType="end"/>
                            </w:r>
                            <w:r>
                              <w:t>: Median Household Income by Locality</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193568" id="Text Box 243" o:spid="_x0000_s1040" type="#_x0000_t202" style="position:absolute;left:0;text-align:left;margin-left:-9.75pt;margin-top:89.95pt;width:4in;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CmGgIAAEAEAAAOAAAAZHJzL2Uyb0RvYy54bWysU8Fu2zAMvQ/YPwi6L07aNSu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" stroked="f">
                <v:textbox style="mso-fit-shape-to-text:t" inset="0,0,0,0">
                  <w:txbxContent>
                    <w:p w14:paraId="5A589E09" w14:textId="3DFD098B" w:rsidR="00FA0F85" w:rsidRPr="00FD079C" w:rsidRDefault="00FA0F85" w:rsidP="00E8607C">
                      <w:pPr>
                        <w:pStyle w:val="Caption"/>
                        <w:rPr>
                          <w:noProof/>
                          <w:sz w:val="21"/>
                          <w:szCs w:val="21"/>
                        </w:rPr>
                      </w:pPr>
                      <w:bookmarkStart w:id="62" w:name="_Toc57044542"/>
                      <w:r>
                        <w:t xml:space="preserve">Figure </w:t>
                      </w:r>
                      <w:r w:rsidR="00146D8B">
                        <w:fldChar w:fldCharType="begin"/>
                      </w:r>
                      <w:r w:rsidR="00146D8B">
                        <w:instrText xml:space="preserve"> SEQ Figure \* ARABIC </w:instrText>
                      </w:r>
                      <w:r w:rsidR="00146D8B">
                        <w:fldChar w:fldCharType="separate"/>
                      </w:r>
                      <w:r w:rsidR="009D3EEF">
                        <w:rPr>
                          <w:noProof/>
                        </w:rPr>
                        <w:t>9</w:t>
                      </w:r>
                      <w:r w:rsidR="00146D8B">
                        <w:rPr>
                          <w:noProof/>
                        </w:rPr>
                        <w:fldChar w:fldCharType="end"/>
                      </w:r>
                      <w:r>
                        <w:t>: Median Household Income by Locality</w:t>
                      </w:r>
                      <w:bookmarkEnd w:id="62"/>
                    </w:p>
                  </w:txbxContent>
                </v:textbox>
              </v:shape>
            </w:pict>
          </mc:Fallback>
        </mc:AlternateContent>
      </w:r>
      <w:r w:rsidR="00E8607C">
        <w:rPr>
          <w:noProof/>
        </w:rPr>
        <mc:AlternateContent>
          <mc:Choice Requires="wps">
            <w:drawing>
              <wp:anchor distT="0" distB="0" distL="114300" distR="114300" simplePos="0" relativeHeight="251762688" behindDoc="0" locked="0" layoutInCell="1" allowOverlap="1" wp14:anchorId="77D407BB" wp14:editId="32AF753C">
                <wp:simplePos x="0" y="0"/>
                <wp:positionH relativeFrom="column">
                  <wp:posOffset>4686300</wp:posOffset>
                </wp:positionH>
                <wp:positionV relativeFrom="paragraph">
                  <wp:posOffset>99060</wp:posOffset>
                </wp:positionV>
                <wp:extent cx="3543300" cy="63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wps:spPr>
                      <wps:txbx>
                        <w:txbxContent>
                          <w:p w14:paraId="77C05DA4" w14:textId="05884569" w:rsidR="00FA0F85" w:rsidRPr="0078205F" w:rsidRDefault="00FA0F85" w:rsidP="00E8607C">
                            <w:pPr>
                              <w:pStyle w:val="Caption"/>
                              <w:rPr>
                                <w:noProof/>
                                <w:szCs w:val="24"/>
                              </w:rPr>
                            </w:pPr>
                            <w:bookmarkStart w:id="63" w:name="_Toc57044543"/>
                            <w:r>
                              <w:t xml:space="preserve">Figure </w:t>
                            </w:r>
                            <w:r w:rsidR="00146D8B">
                              <w:fldChar w:fldCharType="begin"/>
                            </w:r>
                            <w:r w:rsidR="00146D8B">
                              <w:instrText xml:space="preserve"> SEQ Figure \* ARABIC </w:instrText>
                            </w:r>
                            <w:r w:rsidR="00146D8B">
                              <w:fldChar w:fldCharType="separate"/>
                            </w:r>
                            <w:r w:rsidR="009D3EEF">
                              <w:rPr>
                                <w:noProof/>
                              </w:rPr>
                              <w:t>10</w:t>
                            </w:r>
                            <w:r w:rsidR="00146D8B">
                              <w:rPr>
                                <w:noProof/>
                              </w:rPr>
                              <w:fldChar w:fldCharType="end"/>
                            </w:r>
                            <w:r>
                              <w:t>: Per Capita Income by Locality</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D407BB" id="Text Box 231" o:spid="_x0000_s1041" type="#_x0000_t202" style="position:absolute;left:0;text-align:left;margin-left:369pt;margin-top:7.8pt;width:279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DGQIAAEAEAAAOAAAAZHJzL2Uyb0RvYy54bWysU8Fu2zAMvQ/YPwi6L06atRi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" stroked="f">
                <v:textbox style="mso-fit-shape-to-text:t" inset="0,0,0,0">
                  <w:txbxContent>
                    <w:p w14:paraId="77C05DA4" w14:textId="05884569" w:rsidR="00FA0F85" w:rsidRPr="0078205F" w:rsidRDefault="00FA0F85" w:rsidP="00E8607C">
                      <w:pPr>
                        <w:pStyle w:val="Caption"/>
                        <w:rPr>
                          <w:noProof/>
                          <w:szCs w:val="24"/>
                        </w:rPr>
                      </w:pPr>
                      <w:bookmarkStart w:id="64" w:name="_Toc57044543"/>
                      <w:r>
                        <w:t xml:space="preserve">Figure </w:t>
                      </w:r>
                      <w:r w:rsidR="00146D8B">
                        <w:fldChar w:fldCharType="begin"/>
                      </w:r>
                      <w:r w:rsidR="00146D8B">
                        <w:instrText xml:space="preserve"> SEQ Figure \* ARABIC </w:instrText>
                      </w:r>
                      <w:r w:rsidR="00146D8B">
                        <w:fldChar w:fldCharType="separate"/>
                      </w:r>
                      <w:r w:rsidR="009D3EEF">
                        <w:rPr>
                          <w:noProof/>
                        </w:rPr>
                        <w:t>10</w:t>
                      </w:r>
                      <w:r w:rsidR="00146D8B">
                        <w:rPr>
                          <w:noProof/>
                        </w:rPr>
                        <w:fldChar w:fldCharType="end"/>
                      </w:r>
                      <w:r>
                        <w:t>: Per Capita Income by Locality</w:t>
                      </w:r>
                      <w:bookmarkEnd w:id="64"/>
                    </w:p>
                  </w:txbxContent>
                </v:textbox>
              </v:shape>
            </w:pict>
          </mc:Fallback>
        </mc:AlternateContent>
      </w:r>
      <w:r w:rsidR="007052ED">
        <w:rPr>
          <w:noProof/>
        </w:rPr>
        <w:drawing>
          <wp:anchor distT="0" distB="0" distL="114300" distR="114300" simplePos="0" relativeHeight="251723776" behindDoc="0" locked="0" layoutInCell="1" allowOverlap="1" wp14:anchorId="64CB403C" wp14:editId="1E085E1B">
            <wp:simplePos x="0" y="0"/>
            <wp:positionH relativeFrom="column">
              <wp:posOffset>4533900</wp:posOffset>
            </wp:positionH>
            <wp:positionV relativeFrom="paragraph">
              <wp:posOffset>375285</wp:posOffset>
            </wp:positionV>
            <wp:extent cx="4362450" cy="2714625"/>
            <wp:effectExtent l="0" t="0" r="0" b="0"/>
            <wp:wrapNone/>
            <wp:docPr id="19" name="Chart 19">
              <a:extLst xmlns:a="http://schemas.openxmlformats.org/drawingml/2006/main">
                <a:ext uri="{FF2B5EF4-FFF2-40B4-BE49-F238E27FC236}">
                  <a16:creationId xmlns:a16="http://schemas.microsoft.com/office/drawing/2014/main" id="{DEC7DAB3-291C-4A53-8E4F-1DCE04EEC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bookmarkEnd w:id="58"/>
    </w:p>
    <w:p w14:paraId="30A66A99" w14:textId="23D579BA" w:rsidR="007875CB" w:rsidRPr="007875CB" w:rsidRDefault="007875CB" w:rsidP="007875CB">
      <w:pPr>
        <w:sectPr w:rsidR="007875CB" w:rsidRPr="007875CB" w:rsidSect="007052ED">
          <w:footerReference w:type="first" r:id="rId44"/>
          <w:pgSz w:w="15840" w:h="12240" w:orient="landscape"/>
          <w:pgMar w:top="1080" w:right="1440" w:bottom="1080" w:left="1440" w:header="432" w:footer="288" w:gutter="0"/>
          <w:pgNumType w:start="14"/>
          <w:cols w:space="720"/>
          <w:docGrid w:linePitch="360"/>
        </w:sectPr>
      </w:pPr>
    </w:p>
    <w:p w14:paraId="4216C7CE" w14:textId="6918C6E4" w:rsidR="00074E0B" w:rsidRPr="00E8607C" w:rsidRDefault="00074E0B" w:rsidP="00074E0B">
      <w:pPr>
        <w:pStyle w:val="Heading2"/>
        <w:rPr>
          <w:bCs/>
          <w:sz w:val="36"/>
          <w:szCs w:val="36"/>
        </w:rPr>
      </w:pPr>
      <w:bookmarkStart w:id="65" w:name="_Toc56507330"/>
      <w:bookmarkStart w:id="66" w:name="_Toc57042554"/>
      <w:r w:rsidRPr="00E8607C">
        <w:rPr>
          <w:bCs/>
          <w:sz w:val="36"/>
          <w:szCs w:val="36"/>
        </w:rPr>
        <w:lastRenderedPageBreak/>
        <w:t>Economics</w:t>
      </w:r>
      <w:bookmarkEnd w:id="65"/>
      <w:bookmarkEnd w:id="66"/>
    </w:p>
    <w:p w14:paraId="438932E9" w14:textId="56D63BDB" w:rsidR="001750A6" w:rsidRDefault="001750A6" w:rsidP="001750A6">
      <w:r>
        <w:br/>
        <w:t xml:space="preserve">The prime age labor force includes 39.4% of the population, those aged 24-54. Of that cohort, 85.1% is participating in the labor force, a higher rate than for the rest of Shenandoah County, Virginia, and the US. </w:t>
      </w:r>
    </w:p>
    <w:p w14:paraId="0670D476" w14:textId="072907CE" w:rsidR="00E617FC" w:rsidRPr="00A37A9D" w:rsidRDefault="00E617FC" w:rsidP="00E617FC">
      <w:pPr>
        <w:pStyle w:val="Caption"/>
        <w:keepNext/>
        <w:rPr>
          <w:szCs w:val="24"/>
        </w:rPr>
      </w:pPr>
      <w:bookmarkStart w:id="67" w:name="_Toc57042651"/>
      <w:r w:rsidRPr="000B4FD2">
        <w:rPr>
          <w:szCs w:val="24"/>
        </w:rPr>
        <w:t xml:space="preserve">Table </w:t>
      </w:r>
      <w:r w:rsidR="0039613A" w:rsidRPr="000B4FD2">
        <w:rPr>
          <w:szCs w:val="24"/>
        </w:rPr>
        <w:fldChar w:fldCharType="begin"/>
      </w:r>
      <w:r w:rsidR="0039613A" w:rsidRPr="00E8607C">
        <w:rPr>
          <w:szCs w:val="24"/>
        </w:rPr>
        <w:instrText xml:space="preserve"> SEQ Table \* ARABIC </w:instrText>
      </w:r>
      <w:r w:rsidR="0039613A" w:rsidRPr="000B4FD2">
        <w:rPr>
          <w:szCs w:val="24"/>
        </w:rPr>
        <w:fldChar w:fldCharType="separate"/>
      </w:r>
      <w:r w:rsidR="009D3EEF">
        <w:rPr>
          <w:noProof/>
          <w:szCs w:val="24"/>
        </w:rPr>
        <w:t>9</w:t>
      </w:r>
      <w:r w:rsidR="0039613A" w:rsidRPr="000B4FD2">
        <w:rPr>
          <w:noProof/>
          <w:szCs w:val="24"/>
        </w:rPr>
        <w:fldChar w:fldCharType="end"/>
      </w:r>
      <w:r w:rsidRPr="000B4FD2">
        <w:rPr>
          <w:szCs w:val="24"/>
        </w:rPr>
        <w:t>: Labor</w:t>
      </w:r>
      <w:r w:rsidR="00826AC7" w:rsidRPr="00A37A9D">
        <w:rPr>
          <w:szCs w:val="24"/>
        </w:rPr>
        <w:t xml:space="preserve"> F</w:t>
      </w:r>
      <w:r w:rsidRPr="00A37A9D">
        <w:rPr>
          <w:szCs w:val="24"/>
        </w:rPr>
        <w:t>orce Participation in Shenandoah County</w:t>
      </w:r>
      <w:bookmarkEnd w:id="67"/>
    </w:p>
    <w:tbl>
      <w:tblPr>
        <w:tblStyle w:val="PlainTable4"/>
        <w:tblW w:w="0" w:type="auto"/>
        <w:jc w:val="center"/>
        <w:tblLook w:val="04A0" w:firstRow="1" w:lastRow="0" w:firstColumn="1" w:lastColumn="0" w:noHBand="0" w:noVBand="1"/>
      </w:tblPr>
      <w:tblGrid>
        <w:gridCol w:w="2520"/>
        <w:gridCol w:w="3510"/>
      </w:tblGrid>
      <w:tr w:rsidR="001750A6" w14:paraId="0B545BDD" w14:textId="77777777" w:rsidTr="00E860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Borders>
              <w:bottom w:val="single" w:sz="12" w:space="0" w:color="FFFFFF" w:themeColor="background1"/>
              <w:right w:val="single" w:sz="12" w:space="0" w:color="FFFFFF" w:themeColor="background1"/>
            </w:tcBorders>
            <w:shd w:val="clear" w:color="auto" w:fill="053B48"/>
          </w:tcPr>
          <w:p w14:paraId="0EB3A7B0" w14:textId="77777777" w:rsidR="001750A6" w:rsidRPr="001750A6" w:rsidRDefault="001750A6" w:rsidP="00B27618">
            <w:pPr>
              <w:rPr>
                <w:b w:val="0"/>
                <w:bCs w:val="0"/>
                <w:color w:val="FFFFFF" w:themeColor="background1"/>
              </w:rPr>
            </w:pPr>
            <w:r w:rsidRPr="001750A6">
              <w:rPr>
                <w:b w:val="0"/>
                <w:bCs w:val="0"/>
                <w:color w:val="FFFFFF" w:themeColor="background1"/>
              </w:rPr>
              <w:t>Town</w:t>
            </w:r>
          </w:p>
        </w:tc>
        <w:tc>
          <w:tcPr>
            <w:tcW w:w="3510" w:type="dxa"/>
            <w:tcBorders>
              <w:left w:val="single" w:sz="12" w:space="0" w:color="FFFFFF" w:themeColor="background1"/>
            </w:tcBorders>
            <w:shd w:val="clear" w:color="auto" w:fill="053B48"/>
          </w:tcPr>
          <w:p w14:paraId="1D34BD71" w14:textId="77777777" w:rsidR="001750A6" w:rsidRPr="001750A6" w:rsidRDefault="001750A6" w:rsidP="00B27618">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750A6">
              <w:rPr>
                <w:b w:val="0"/>
                <w:bCs w:val="0"/>
                <w:color w:val="FFFFFF" w:themeColor="background1"/>
              </w:rPr>
              <w:t>Prime Age Labor Force Participation</w:t>
            </w:r>
          </w:p>
        </w:tc>
      </w:tr>
      <w:tr w:rsidR="001750A6" w14:paraId="4D157971" w14:textId="77777777" w:rsidTr="00E86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FFFFFF" w:themeColor="background1"/>
              <w:bottom w:val="single" w:sz="12" w:space="0" w:color="FFFFFF" w:themeColor="background1"/>
            </w:tcBorders>
            <w:shd w:val="clear" w:color="auto" w:fill="053B48"/>
          </w:tcPr>
          <w:p w14:paraId="3E54EF86" w14:textId="77777777" w:rsidR="001750A6" w:rsidRPr="001750A6" w:rsidRDefault="001750A6" w:rsidP="001750A6">
            <w:pPr>
              <w:jc w:val="left"/>
              <w:rPr>
                <w:b w:val="0"/>
                <w:bCs w:val="0"/>
                <w:color w:val="FFFFFF" w:themeColor="background1"/>
              </w:rPr>
            </w:pPr>
            <w:r w:rsidRPr="001750A6">
              <w:rPr>
                <w:b w:val="0"/>
                <w:bCs w:val="0"/>
                <w:color w:val="FFFFFF" w:themeColor="background1"/>
              </w:rPr>
              <w:t>Strasburg</w:t>
            </w:r>
          </w:p>
        </w:tc>
        <w:tc>
          <w:tcPr>
            <w:tcW w:w="3510" w:type="dxa"/>
            <w:shd w:val="clear" w:color="auto" w:fill="FFFFFF" w:themeFill="background1"/>
          </w:tcPr>
          <w:p w14:paraId="5B75B108" w14:textId="77777777" w:rsidR="001750A6" w:rsidRDefault="001750A6" w:rsidP="00B27618">
            <w:pPr>
              <w:cnfStyle w:val="000000100000" w:firstRow="0" w:lastRow="0" w:firstColumn="0" w:lastColumn="0" w:oddVBand="0" w:evenVBand="0" w:oddHBand="1" w:evenHBand="0" w:firstRowFirstColumn="0" w:firstRowLastColumn="0" w:lastRowFirstColumn="0" w:lastRowLastColumn="0"/>
            </w:pPr>
            <w:r>
              <w:t>2203</w:t>
            </w:r>
          </w:p>
        </w:tc>
      </w:tr>
      <w:tr w:rsidR="001750A6" w14:paraId="653ABA19" w14:textId="77777777" w:rsidTr="00E8607C">
        <w:trPr>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FFFFFF" w:themeColor="background1"/>
              <w:bottom w:val="single" w:sz="12" w:space="0" w:color="FFFFFF" w:themeColor="background1"/>
            </w:tcBorders>
            <w:shd w:val="clear" w:color="auto" w:fill="053B48"/>
          </w:tcPr>
          <w:p w14:paraId="4BE0AF5A" w14:textId="77777777" w:rsidR="001750A6" w:rsidRPr="001750A6" w:rsidRDefault="001750A6" w:rsidP="001750A6">
            <w:pPr>
              <w:jc w:val="left"/>
              <w:rPr>
                <w:b w:val="0"/>
                <w:bCs w:val="0"/>
                <w:color w:val="FFFFFF" w:themeColor="background1"/>
              </w:rPr>
            </w:pPr>
            <w:r w:rsidRPr="001750A6">
              <w:rPr>
                <w:b w:val="0"/>
                <w:bCs w:val="0"/>
                <w:color w:val="FFFFFF" w:themeColor="background1"/>
              </w:rPr>
              <w:t>Toms Brook</w:t>
            </w:r>
          </w:p>
        </w:tc>
        <w:tc>
          <w:tcPr>
            <w:tcW w:w="3510" w:type="dxa"/>
            <w:shd w:val="clear" w:color="auto" w:fill="FFFFFF" w:themeFill="background1"/>
          </w:tcPr>
          <w:p w14:paraId="05B3FE98" w14:textId="77777777" w:rsidR="001750A6" w:rsidRDefault="001750A6" w:rsidP="00B27618">
            <w:pPr>
              <w:cnfStyle w:val="000000000000" w:firstRow="0" w:lastRow="0" w:firstColumn="0" w:lastColumn="0" w:oddVBand="0" w:evenVBand="0" w:oddHBand="0" w:evenHBand="0" w:firstRowFirstColumn="0" w:firstRowLastColumn="0" w:lastRowFirstColumn="0" w:lastRowLastColumn="0"/>
            </w:pPr>
            <w:r>
              <w:t>NA</w:t>
            </w:r>
          </w:p>
        </w:tc>
      </w:tr>
      <w:tr w:rsidR="001750A6" w14:paraId="3F587D3C" w14:textId="77777777" w:rsidTr="00E86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FFFFFF" w:themeColor="background1"/>
              <w:bottom w:val="single" w:sz="12" w:space="0" w:color="FFFFFF" w:themeColor="background1"/>
            </w:tcBorders>
            <w:shd w:val="clear" w:color="auto" w:fill="053B48"/>
          </w:tcPr>
          <w:p w14:paraId="190249B8" w14:textId="77777777" w:rsidR="001750A6" w:rsidRPr="001750A6" w:rsidRDefault="001750A6" w:rsidP="001750A6">
            <w:pPr>
              <w:jc w:val="left"/>
              <w:rPr>
                <w:b w:val="0"/>
                <w:bCs w:val="0"/>
                <w:color w:val="FFFFFF" w:themeColor="background1"/>
              </w:rPr>
            </w:pPr>
            <w:r w:rsidRPr="001750A6">
              <w:rPr>
                <w:b w:val="0"/>
                <w:bCs w:val="0"/>
                <w:color w:val="FFFFFF" w:themeColor="background1"/>
              </w:rPr>
              <w:t>Woodstock</w:t>
            </w:r>
          </w:p>
        </w:tc>
        <w:tc>
          <w:tcPr>
            <w:tcW w:w="3510" w:type="dxa"/>
            <w:shd w:val="clear" w:color="auto" w:fill="FFFFFF" w:themeFill="background1"/>
          </w:tcPr>
          <w:p w14:paraId="07D2DC42" w14:textId="77777777" w:rsidR="001750A6" w:rsidRDefault="001750A6" w:rsidP="00B27618">
            <w:pPr>
              <w:cnfStyle w:val="000000100000" w:firstRow="0" w:lastRow="0" w:firstColumn="0" w:lastColumn="0" w:oddVBand="0" w:evenVBand="0" w:oddHBand="1" w:evenHBand="0" w:firstRowFirstColumn="0" w:firstRowLastColumn="0" w:lastRowFirstColumn="0" w:lastRowLastColumn="0"/>
            </w:pPr>
            <w:r>
              <w:t>1380</w:t>
            </w:r>
          </w:p>
        </w:tc>
      </w:tr>
      <w:tr w:rsidR="001750A6" w14:paraId="70786C09" w14:textId="77777777" w:rsidTr="00E8607C">
        <w:trPr>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FFFFFF" w:themeColor="background1"/>
              <w:bottom w:val="single" w:sz="12" w:space="0" w:color="FFFFFF" w:themeColor="background1"/>
            </w:tcBorders>
            <w:shd w:val="clear" w:color="auto" w:fill="053B48"/>
          </w:tcPr>
          <w:p w14:paraId="40C9358C" w14:textId="77777777" w:rsidR="001750A6" w:rsidRPr="001750A6" w:rsidRDefault="001750A6" w:rsidP="001750A6">
            <w:pPr>
              <w:jc w:val="left"/>
              <w:rPr>
                <w:b w:val="0"/>
                <w:bCs w:val="0"/>
                <w:color w:val="FFFFFF" w:themeColor="background1"/>
              </w:rPr>
            </w:pPr>
            <w:r w:rsidRPr="001750A6">
              <w:rPr>
                <w:b w:val="0"/>
                <w:bCs w:val="0"/>
                <w:color w:val="FFFFFF" w:themeColor="background1"/>
              </w:rPr>
              <w:t>Edinburg</w:t>
            </w:r>
          </w:p>
        </w:tc>
        <w:tc>
          <w:tcPr>
            <w:tcW w:w="3510" w:type="dxa"/>
            <w:shd w:val="clear" w:color="auto" w:fill="FFFFFF" w:themeFill="background1"/>
          </w:tcPr>
          <w:p w14:paraId="02181208" w14:textId="77777777" w:rsidR="001750A6" w:rsidRDefault="001750A6" w:rsidP="00B27618">
            <w:pPr>
              <w:cnfStyle w:val="000000000000" w:firstRow="0" w:lastRow="0" w:firstColumn="0" w:lastColumn="0" w:oddVBand="0" w:evenVBand="0" w:oddHBand="0" w:evenHBand="0" w:firstRowFirstColumn="0" w:firstRowLastColumn="0" w:lastRowFirstColumn="0" w:lastRowLastColumn="0"/>
            </w:pPr>
            <w:r>
              <w:t>NA</w:t>
            </w:r>
          </w:p>
        </w:tc>
      </w:tr>
      <w:tr w:rsidR="001750A6" w14:paraId="1D4529EC" w14:textId="77777777" w:rsidTr="00E86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FFFFFF" w:themeColor="background1"/>
              <w:bottom w:val="single" w:sz="12" w:space="0" w:color="FFFFFF" w:themeColor="background1"/>
            </w:tcBorders>
            <w:shd w:val="clear" w:color="auto" w:fill="053B48"/>
          </w:tcPr>
          <w:p w14:paraId="56D578C7" w14:textId="77777777" w:rsidR="001750A6" w:rsidRPr="001750A6" w:rsidRDefault="001750A6" w:rsidP="001750A6">
            <w:pPr>
              <w:jc w:val="left"/>
              <w:rPr>
                <w:b w:val="0"/>
                <w:bCs w:val="0"/>
                <w:color w:val="FFFFFF" w:themeColor="background1"/>
              </w:rPr>
            </w:pPr>
            <w:r w:rsidRPr="001750A6">
              <w:rPr>
                <w:b w:val="0"/>
                <w:bCs w:val="0"/>
                <w:color w:val="FFFFFF" w:themeColor="background1"/>
              </w:rPr>
              <w:t>Mt. Jackson</w:t>
            </w:r>
          </w:p>
        </w:tc>
        <w:tc>
          <w:tcPr>
            <w:tcW w:w="3510" w:type="dxa"/>
            <w:shd w:val="clear" w:color="auto" w:fill="FFFFFF" w:themeFill="background1"/>
          </w:tcPr>
          <w:p w14:paraId="56873D3D" w14:textId="77777777" w:rsidR="001750A6" w:rsidRDefault="001750A6" w:rsidP="00B27618">
            <w:pPr>
              <w:cnfStyle w:val="000000100000" w:firstRow="0" w:lastRow="0" w:firstColumn="0" w:lastColumn="0" w:oddVBand="0" w:evenVBand="0" w:oddHBand="1" w:evenHBand="0" w:firstRowFirstColumn="0" w:firstRowLastColumn="0" w:lastRowFirstColumn="0" w:lastRowLastColumn="0"/>
            </w:pPr>
            <w:r>
              <w:t>778</w:t>
            </w:r>
          </w:p>
        </w:tc>
      </w:tr>
      <w:tr w:rsidR="001750A6" w14:paraId="149F3683" w14:textId="77777777" w:rsidTr="00E8607C">
        <w:trPr>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FFFFFF" w:themeColor="background1"/>
              <w:bottom w:val="single" w:sz="12" w:space="0" w:color="FFFFFF" w:themeColor="background1"/>
            </w:tcBorders>
            <w:shd w:val="clear" w:color="auto" w:fill="053B48"/>
          </w:tcPr>
          <w:p w14:paraId="016617A2" w14:textId="77777777" w:rsidR="001750A6" w:rsidRPr="001750A6" w:rsidRDefault="001750A6" w:rsidP="001750A6">
            <w:pPr>
              <w:jc w:val="left"/>
              <w:rPr>
                <w:b w:val="0"/>
                <w:bCs w:val="0"/>
                <w:color w:val="FFFFFF" w:themeColor="background1"/>
              </w:rPr>
            </w:pPr>
            <w:r w:rsidRPr="001750A6">
              <w:rPr>
                <w:b w:val="0"/>
                <w:bCs w:val="0"/>
                <w:color w:val="FFFFFF" w:themeColor="background1"/>
              </w:rPr>
              <w:t>New Market</w:t>
            </w:r>
          </w:p>
        </w:tc>
        <w:tc>
          <w:tcPr>
            <w:tcW w:w="3510" w:type="dxa"/>
            <w:shd w:val="clear" w:color="auto" w:fill="FFFFFF" w:themeFill="background1"/>
          </w:tcPr>
          <w:p w14:paraId="44A54D9C" w14:textId="77777777" w:rsidR="001750A6" w:rsidRDefault="001750A6" w:rsidP="00B27618">
            <w:pPr>
              <w:cnfStyle w:val="000000000000" w:firstRow="0" w:lastRow="0" w:firstColumn="0" w:lastColumn="0" w:oddVBand="0" w:evenVBand="0" w:oddHBand="0" w:evenHBand="0" w:firstRowFirstColumn="0" w:firstRowLastColumn="0" w:lastRowFirstColumn="0" w:lastRowLastColumn="0"/>
            </w:pPr>
            <w:r>
              <w:t>645</w:t>
            </w:r>
          </w:p>
        </w:tc>
      </w:tr>
      <w:tr w:rsidR="001750A6" w14:paraId="2282668B" w14:textId="77777777" w:rsidTr="00E860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FFFFFF" w:themeColor="background1"/>
            </w:tcBorders>
            <w:shd w:val="clear" w:color="auto" w:fill="053B48"/>
          </w:tcPr>
          <w:p w14:paraId="3AFB008E" w14:textId="77777777" w:rsidR="001750A6" w:rsidRPr="001750A6" w:rsidRDefault="001750A6" w:rsidP="001750A6">
            <w:pPr>
              <w:jc w:val="left"/>
              <w:rPr>
                <w:b w:val="0"/>
                <w:bCs w:val="0"/>
                <w:color w:val="FFFFFF" w:themeColor="background1"/>
              </w:rPr>
            </w:pPr>
            <w:r w:rsidRPr="001750A6">
              <w:rPr>
                <w:b w:val="0"/>
                <w:bCs w:val="0"/>
                <w:color w:val="FFFFFF" w:themeColor="background1"/>
              </w:rPr>
              <w:t>Total Shenandoah County</w:t>
            </w:r>
          </w:p>
        </w:tc>
        <w:tc>
          <w:tcPr>
            <w:tcW w:w="3510" w:type="dxa"/>
            <w:shd w:val="clear" w:color="auto" w:fill="FFFFFF" w:themeFill="background1"/>
          </w:tcPr>
          <w:p w14:paraId="4A510D92" w14:textId="77777777" w:rsidR="001750A6" w:rsidRDefault="001750A6" w:rsidP="00B27618">
            <w:pPr>
              <w:cnfStyle w:val="000000100000" w:firstRow="0" w:lastRow="0" w:firstColumn="0" w:lastColumn="0" w:oddVBand="0" w:evenVBand="0" w:oddHBand="1" w:evenHBand="0" w:firstRowFirstColumn="0" w:firstRowLastColumn="0" w:lastRowFirstColumn="0" w:lastRowLastColumn="0"/>
            </w:pPr>
            <w:r>
              <w:t>13,000</w:t>
            </w:r>
          </w:p>
        </w:tc>
      </w:tr>
    </w:tbl>
    <w:p w14:paraId="1B5C8F82" w14:textId="77777777" w:rsidR="001750A6" w:rsidRDefault="001750A6" w:rsidP="001750A6"/>
    <w:p w14:paraId="7FA4A76D" w14:textId="51B8031F" w:rsidR="001750A6" w:rsidRDefault="001750A6" w:rsidP="001750A6">
      <w:r>
        <w:t xml:space="preserve">Additionally, 17% of Shenandoah County’s prime-age labor force resides in Strasburg. Of the 25-54 cohort, the 25-34 age group is the largest with a population of 978. Should assume that the remaining 8639 prime age labor force participants reside outside of incorporated town limits, with the understanding that a small percentage may live in the towns of Toms Brook and Edinburg for which information is unavailable or distorted. </w:t>
      </w:r>
    </w:p>
    <w:p w14:paraId="7318E80D" w14:textId="30A482FA" w:rsidR="00074E0B" w:rsidRDefault="00074E0B" w:rsidP="00074E0B"/>
    <w:p w14:paraId="1807C74F" w14:textId="77777777" w:rsidR="00E8607C" w:rsidRDefault="00E8607C">
      <w:pPr>
        <w:spacing w:line="264" w:lineRule="auto"/>
        <w:jc w:val="left"/>
        <w:rPr>
          <w:rFonts w:asciiTheme="majorHAnsi" w:eastAsiaTheme="majorEastAsia" w:hAnsiTheme="majorHAnsi" w:cstheme="majorBidi"/>
          <w:b/>
          <w:bCs/>
          <w:color w:val="742C84"/>
          <w:sz w:val="36"/>
          <w:szCs w:val="36"/>
        </w:rPr>
      </w:pPr>
      <w:bookmarkStart w:id="68" w:name="_Toc56507331"/>
      <w:r>
        <w:rPr>
          <w:bCs/>
          <w:sz w:val="36"/>
          <w:szCs w:val="36"/>
        </w:rPr>
        <w:br w:type="page"/>
      </w:r>
    </w:p>
    <w:p w14:paraId="55F6C297" w14:textId="7B9B8344" w:rsidR="00074E0B" w:rsidRPr="00E8607C" w:rsidRDefault="00074E0B" w:rsidP="00074E0B">
      <w:pPr>
        <w:pStyle w:val="Heading2"/>
        <w:rPr>
          <w:bCs/>
          <w:sz w:val="36"/>
          <w:szCs w:val="36"/>
        </w:rPr>
      </w:pPr>
      <w:bookmarkStart w:id="69" w:name="_Toc57042555"/>
      <w:r w:rsidRPr="00E8607C">
        <w:rPr>
          <w:bCs/>
          <w:sz w:val="36"/>
          <w:szCs w:val="36"/>
        </w:rPr>
        <w:lastRenderedPageBreak/>
        <w:t>Educational Attainment</w:t>
      </w:r>
      <w:bookmarkEnd w:id="68"/>
      <w:bookmarkEnd w:id="69"/>
    </w:p>
    <w:p w14:paraId="6CD3034F" w14:textId="0D4588E6" w:rsidR="001750A6" w:rsidRDefault="001750A6" w:rsidP="001750A6">
      <w:r>
        <w:br/>
      </w:r>
      <w:commentRangeStart w:id="70"/>
      <w:r>
        <w:t xml:space="preserve">Of the </w:t>
      </w:r>
      <w:r w:rsidR="0003502E">
        <w:t xml:space="preserve">Strasburg </w:t>
      </w:r>
      <w:r>
        <w:t xml:space="preserve">population </w:t>
      </w:r>
      <w:commentRangeEnd w:id="70"/>
      <w:r w:rsidR="002F0F9B">
        <w:rPr>
          <w:rStyle w:val="CommentReference"/>
        </w:rPr>
        <w:commentReference w:id="70"/>
      </w:r>
      <w:r>
        <w:t>age 25-64, 6.1%, or 202 people, do not have a high school diploma. This is far less than the County</w:t>
      </w:r>
      <w:r w:rsidR="00661B29">
        <w:t xml:space="preserve"> (10.8%)</w:t>
      </w:r>
      <w:r>
        <w:t>, State</w:t>
      </w:r>
      <w:r w:rsidR="00661B29">
        <w:t xml:space="preserve"> (9.2%)</w:t>
      </w:r>
      <w:r>
        <w:t xml:space="preserve">, and Nation (11.4%). Strasburg has a larger higher-education attainment (more than a High School </w:t>
      </w:r>
      <w:r w:rsidR="00FA2000">
        <w:t>Diploma)</w:t>
      </w:r>
      <w:r w:rsidR="0003502E">
        <w:t xml:space="preserve"> of 29.9%, which is</w:t>
      </w:r>
      <w:r w:rsidR="00661B29">
        <w:t xml:space="preserve"> higher</w:t>
      </w:r>
      <w:r w:rsidR="00FA2000">
        <w:t xml:space="preserve"> than</w:t>
      </w:r>
      <w:r>
        <w:t xml:space="preserve"> the County</w:t>
      </w:r>
      <w:r w:rsidR="00661B29">
        <w:t xml:space="preserve"> (28%)</w:t>
      </w:r>
      <w:r>
        <w:t>, though it is lower than the state</w:t>
      </w:r>
      <w:r w:rsidR="00661B29">
        <w:t xml:space="preserve"> (47.6%)</w:t>
      </w:r>
      <w:r>
        <w:t xml:space="preserve">, and in line with the nation at 31.3%. Higher education refers to the number of after high school completions (Associate, Bachelor, and Postgraduate degrees). Nearly 30% of the Strasburg population has some college, 10% higher than the state. </w:t>
      </w:r>
    </w:p>
    <w:p w14:paraId="1FEDE178" w14:textId="77777777" w:rsidR="0077672C" w:rsidRDefault="00F73540" w:rsidP="0077672C">
      <w:pPr>
        <w:pStyle w:val="Caption"/>
        <w:keepNext/>
        <w:jc w:val="center"/>
      </w:pPr>
      <w:r>
        <w:rPr>
          <w:noProof/>
        </w:rPr>
        <w:drawing>
          <wp:inline distT="0" distB="0" distL="0" distR="0" wp14:anchorId="2A75F78F" wp14:editId="420F008F">
            <wp:extent cx="5505450" cy="3228975"/>
            <wp:effectExtent l="0" t="0" r="0" b="0"/>
            <wp:docPr id="226" name="Chart 226">
              <a:extLst xmlns:a="http://schemas.openxmlformats.org/drawingml/2006/main">
                <a:ext uri="{FF2B5EF4-FFF2-40B4-BE49-F238E27FC236}">
                  <a16:creationId xmlns:a16="http://schemas.microsoft.com/office/drawing/2014/main" id="{656C668C-3907-4A05-AA21-A33A7E761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3C58BD" w14:textId="60C51639" w:rsidR="00E617FC" w:rsidRPr="000B4FD2" w:rsidRDefault="0077672C" w:rsidP="0077672C">
      <w:pPr>
        <w:pStyle w:val="Caption"/>
        <w:jc w:val="left"/>
        <w:rPr>
          <w:szCs w:val="24"/>
        </w:rPr>
      </w:pPr>
      <w:bookmarkStart w:id="71" w:name="_Toc57044545"/>
      <w:r>
        <w:t xml:space="preserve">Figure </w:t>
      </w:r>
      <w:r w:rsidR="00146D8B">
        <w:fldChar w:fldCharType="begin"/>
      </w:r>
      <w:r w:rsidR="00146D8B">
        <w:instrText xml:space="preserve"> SEQ Figure \* ARABIC </w:instrText>
      </w:r>
      <w:r w:rsidR="00146D8B">
        <w:fldChar w:fldCharType="separate"/>
      </w:r>
      <w:r w:rsidR="009D3EEF">
        <w:rPr>
          <w:noProof/>
        </w:rPr>
        <w:t>11</w:t>
      </w:r>
      <w:r w:rsidR="00146D8B">
        <w:rPr>
          <w:noProof/>
        </w:rPr>
        <w:fldChar w:fldCharType="end"/>
      </w:r>
      <w:r>
        <w:t>: Educational Attainment, Strasburg</w:t>
      </w:r>
      <w:bookmarkEnd w:id="71"/>
    </w:p>
    <w:p w14:paraId="5FD28830" w14:textId="2ABF8FD3" w:rsidR="002702B9" w:rsidRDefault="002702B9" w:rsidP="00074E0B"/>
    <w:p w14:paraId="3449945B" w14:textId="021F1617" w:rsidR="00E617FC" w:rsidRPr="000B4FD2" w:rsidRDefault="00E617FC" w:rsidP="00E617FC">
      <w:pPr>
        <w:pStyle w:val="Caption"/>
        <w:keepNext/>
        <w:rPr>
          <w:szCs w:val="24"/>
        </w:rPr>
      </w:pPr>
      <w:bookmarkStart w:id="72" w:name="_Toc57042652"/>
      <w:r w:rsidRPr="000B4FD2">
        <w:rPr>
          <w:szCs w:val="24"/>
        </w:rPr>
        <w:t xml:space="preserve">Table </w:t>
      </w:r>
      <w:r w:rsidR="0039613A" w:rsidRPr="000B4FD2">
        <w:rPr>
          <w:szCs w:val="24"/>
        </w:rPr>
        <w:fldChar w:fldCharType="begin"/>
      </w:r>
      <w:r w:rsidR="0039613A" w:rsidRPr="00F73540">
        <w:rPr>
          <w:szCs w:val="24"/>
        </w:rPr>
        <w:instrText xml:space="preserve"> SEQ Table \* ARABIC </w:instrText>
      </w:r>
      <w:r w:rsidR="0039613A" w:rsidRPr="000B4FD2">
        <w:rPr>
          <w:szCs w:val="24"/>
        </w:rPr>
        <w:fldChar w:fldCharType="separate"/>
      </w:r>
      <w:r w:rsidR="009D3EEF">
        <w:rPr>
          <w:noProof/>
          <w:szCs w:val="24"/>
        </w:rPr>
        <w:t>10</w:t>
      </w:r>
      <w:r w:rsidR="0039613A" w:rsidRPr="000B4FD2">
        <w:rPr>
          <w:noProof/>
          <w:szCs w:val="24"/>
        </w:rPr>
        <w:fldChar w:fldCharType="end"/>
      </w:r>
      <w:r w:rsidRPr="000B4FD2">
        <w:rPr>
          <w:szCs w:val="24"/>
        </w:rPr>
        <w:t>: Educational Attainment by Locality</w:t>
      </w:r>
      <w:bookmarkEnd w:id="72"/>
    </w:p>
    <w:tbl>
      <w:tblPr>
        <w:tblStyle w:val="PlainTable4"/>
        <w:tblW w:w="8737" w:type="dxa"/>
        <w:tblLook w:val="06A0" w:firstRow="1" w:lastRow="0" w:firstColumn="1" w:lastColumn="0" w:noHBand="1" w:noVBand="1"/>
      </w:tblPr>
      <w:tblGrid>
        <w:gridCol w:w="3420"/>
        <w:gridCol w:w="1530"/>
        <w:gridCol w:w="1357"/>
        <w:gridCol w:w="1170"/>
        <w:gridCol w:w="1260"/>
      </w:tblGrid>
      <w:tr w:rsidR="002702B9" w:rsidRPr="004D703D" w14:paraId="19171DD7" w14:textId="77777777" w:rsidTr="0077672C">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FFFFFF" w:themeColor="background1"/>
              <w:bottom w:val="single" w:sz="12" w:space="0" w:color="FFFFFF" w:themeColor="background1"/>
              <w:right w:val="single" w:sz="12" w:space="0" w:color="FFFFFF" w:themeColor="background1"/>
            </w:tcBorders>
            <w:shd w:val="clear" w:color="auto" w:fill="053B48"/>
            <w:noWrap/>
            <w:vAlign w:val="center"/>
            <w:hideMark/>
          </w:tcPr>
          <w:p w14:paraId="7B8EA2D8" w14:textId="431A1059" w:rsidR="002702B9" w:rsidRPr="002702B9" w:rsidRDefault="002702B9" w:rsidP="002702B9">
            <w:pPr>
              <w:jc w:val="right"/>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Educational Attainment, Age 25-64</w:t>
            </w:r>
          </w:p>
        </w:tc>
        <w:tc>
          <w:tcPr>
            <w:tcW w:w="1530" w:type="dxa"/>
            <w:tcBorders>
              <w:left w:val="single" w:sz="12" w:space="0" w:color="FFFFFF" w:themeColor="background1"/>
              <w:bottom w:val="single" w:sz="12" w:space="0" w:color="FFFFFF" w:themeColor="background1"/>
              <w:right w:val="single" w:sz="12" w:space="0" w:color="FFFFFF" w:themeColor="background1"/>
            </w:tcBorders>
            <w:shd w:val="clear" w:color="auto" w:fill="053B48"/>
            <w:vAlign w:val="center"/>
            <w:hideMark/>
          </w:tcPr>
          <w:p w14:paraId="2A0A3676" w14:textId="5A188200" w:rsidR="002702B9" w:rsidRPr="002702B9" w:rsidRDefault="002702B9" w:rsidP="002702B9">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Town of Strasburg</w:t>
            </w:r>
          </w:p>
        </w:tc>
        <w:tc>
          <w:tcPr>
            <w:tcW w:w="1357" w:type="dxa"/>
            <w:tcBorders>
              <w:left w:val="single" w:sz="12" w:space="0" w:color="FFFFFF" w:themeColor="background1"/>
              <w:bottom w:val="single" w:sz="12" w:space="0" w:color="FFFFFF" w:themeColor="background1"/>
              <w:right w:val="single" w:sz="12" w:space="0" w:color="FFFFFF" w:themeColor="background1"/>
            </w:tcBorders>
            <w:shd w:val="clear" w:color="auto" w:fill="053B48"/>
            <w:vAlign w:val="center"/>
            <w:hideMark/>
          </w:tcPr>
          <w:p w14:paraId="64D82402" w14:textId="7940225F" w:rsidR="002702B9" w:rsidRPr="002702B9" w:rsidRDefault="002702B9" w:rsidP="002702B9">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Shenandoah County</w:t>
            </w:r>
          </w:p>
        </w:tc>
        <w:tc>
          <w:tcPr>
            <w:tcW w:w="1170" w:type="dxa"/>
            <w:tcBorders>
              <w:left w:val="single" w:sz="12" w:space="0" w:color="FFFFFF" w:themeColor="background1"/>
              <w:bottom w:val="single" w:sz="12" w:space="0" w:color="FFFFFF" w:themeColor="background1"/>
              <w:right w:val="single" w:sz="12" w:space="0" w:color="FFFFFF" w:themeColor="background1"/>
            </w:tcBorders>
            <w:shd w:val="clear" w:color="auto" w:fill="053B48"/>
            <w:vAlign w:val="center"/>
            <w:hideMark/>
          </w:tcPr>
          <w:p w14:paraId="52EA4415" w14:textId="77777777" w:rsidR="002702B9" w:rsidRPr="002702B9" w:rsidRDefault="002702B9" w:rsidP="002702B9">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Virginia</w:t>
            </w:r>
          </w:p>
        </w:tc>
        <w:tc>
          <w:tcPr>
            <w:tcW w:w="1260" w:type="dxa"/>
            <w:tcBorders>
              <w:left w:val="single" w:sz="12" w:space="0" w:color="FFFFFF" w:themeColor="background1"/>
              <w:bottom w:val="single" w:sz="12" w:space="0" w:color="FFFFFF" w:themeColor="background1"/>
            </w:tcBorders>
            <w:shd w:val="clear" w:color="auto" w:fill="053B48"/>
            <w:vAlign w:val="center"/>
            <w:hideMark/>
          </w:tcPr>
          <w:p w14:paraId="0042ADED" w14:textId="77777777" w:rsidR="002702B9" w:rsidRPr="002702B9" w:rsidRDefault="002702B9" w:rsidP="002702B9">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USA</w:t>
            </w:r>
          </w:p>
        </w:tc>
      </w:tr>
      <w:tr w:rsidR="002702B9" w:rsidRPr="004D703D" w14:paraId="1A2A6FFC" w14:textId="77777777" w:rsidTr="0077672C">
        <w:trPr>
          <w:trHeight w:val="288"/>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FFFFFF" w:themeColor="background1"/>
              <w:bottom w:val="single" w:sz="12" w:space="0" w:color="FFFFFF" w:themeColor="background1"/>
            </w:tcBorders>
            <w:shd w:val="clear" w:color="auto" w:fill="053B48"/>
            <w:vAlign w:val="center"/>
            <w:hideMark/>
          </w:tcPr>
          <w:p w14:paraId="7D894901" w14:textId="77777777" w:rsidR="002702B9" w:rsidRPr="002702B9" w:rsidRDefault="002702B9" w:rsidP="002702B9">
            <w:pPr>
              <w:jc w:val="right"/>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No High School Diploma</w:t>
            </w:r>
          </w:p>
        </w:tc>
        <w:tc>
          <w:tcPr>
            <w:tcW w:w="1530" w:type="dxa"/>
            <w:tcBorders>
              <w:top w:val="single" w:sz="12" w:space="0" w:color="FFFFFF" w:themeColor="background1"/>
            </w:tcBorders>
            <w:noWrap/>
            <w:vAlign w:val="center"/>
            <w:hideMark/>
          </w:tcPr>
          <w:p w14:paraId="16C29970"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6.1%</w:t>
            </w:r>
          </w:p>
        </w:tc>
        <w:tc>
          <w:tcPr>
            <w:tcW w:w="1357" w:type="dxa"/>
            <w:tcBorders>
              <w:top w:val="single" w:sz="12" w:space="0" w:color="FFFFFF" w:themeColor="background1"/>
            </w:tcBorders>
            <w:noWrap/>
            <w:vAlign w:val="center"/>
            <w:hideMark/>
          </w:tcPr>
          <w:p w14:paraId="42850AB8"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10.8%</w:t>
            </w:r>
          </w:p>
        </w:tc>
        <w:tc>
          <w:tcPr>
            <w:tcW w:w="1170" w:type="dxa"/>
            <w:tcBorders>
              <w:top w:val="single" w:sz="12" w:space="0" w:color="FFFFFF" w:themeColor="background1"/>
            </w:tcBorders>
            <w:noWrap/>
            <w:vAlign w:val="center"/>
            <w:hideMark/>
          </w:tcPr>
          <w:p w14:paraId="04F9150E"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9.2%</w:t>
            </w:r>
          </w:p>
        </w:tc>
        <w:tc>
          <w:tcPr>
            <w:tcW w:w="1260" w:type="dxa"/>
            <w:tcBorders>
              <w:top w:val="single" w:sz="12" w:space="0" w:color="FFFFFF" w:themeColor="background1"/>
            </w:tcBorders>
            <w:noWrap/>
            <w:vAlign w:val="center"/>
            <w:hideMark/>
          </w:tcPr>
          <w:p w14:paraId="62A97640"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11.4%</w:t>
            </w:r>
          </w:p>
        </w:tc>
      </w:tr>
      <w:tr w:rsidR="002702B9" w:rsidRPr="004D703D" w14:paraId="15BFF560" w14:textId="77777777" w:rsidTr="0077672C">
        <w:trPr>
          <w:trHeight w:val="288"/>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FFFFFF" w:themeColor="background1"/>
              <w:bottom w:val="single" w:sz="12" w:space="0" w:color="FFFFFF" w:themeColor="background1"/>
            </w:tcBorders>
            <w:shd w:val="clear" w:color="auto" w:fill="053B48"/>
            <w:vAlign w:val="center"/>
            <w:hideMark/>
          </w:tcPr>
          <w:p w14:paraId="6916DE40" w14:textId="77777777" w:rsidR="002702B9" w:rsidRPr="002702B9" w:rsidRDefault="002702B9" w:rsidP="002702B9">
            <w:pPr>
              <w:jc w:val="right"/>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High School Graduate</w:t>
            </w:r>
          </w:p>
        </w:tc>
        <w:tc>
          <w:tcPr>
            <w:tcW w:w="1530" w:type="dxa"/>
            <w:noWrap/>
            <w:vAlign w:val="center"/>
            <w:hideMark/>
          </w:tcPr>
          <w:p w14:paraId="2D5936EF"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34.6%</w:t>
            </w:r>
          </w:p>
        </w:tc>
        <w:tc>
          <w:tcPr>
            <w:tcW w:w="1357" w:type="dxa"/>
            <w:noWrap/>
            <w:vAlign w:val="center"/>
            <w:hideMark/>
          </w:tcPr>
          <w:p w14:paraId="529D4810"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38.6%</w:t>
            </w:r>
          </w:p>
        </w:tc>
        <w:tc>
          <w:tcPr>
            <w:tcW w:w="1170" w:type="dxa"/>
            <w:noWrap/>
            <w:vAlign w:val="center"/>
            <w:hideMark/>
          </w:tcPr>
          <w:p w14:paraId="76E27476"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23.2%</w:t>
            </w:r>
          </w:p>
        </w:tc>
        <w:tc>
          <w:tcPr>
            <w:tcW w:w="1260" w:type="dxa"/>
            <w:noWrap/>
            <w:vAlign w:val="center"/>
            <w:hideMark/>
          </w:tcPr>
          <w:p w14:paraId="689ACD39"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26.0%</w:t>
            </w:r>
          </w:p>
        </w:tc>
      </w:tr>
      <w:tr w:rsidR="002702B9" w:rsidRPr="004D703D" w14:paraId="5652A489" w14:textId="77777777" w:rsidTr="0077672C">
        <w:trPr>
          <w:trHeight w:val="288"/>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FFFFFF" w:themeColor="background1"/>
              <w:bottom w:val="single" w:sz="12" w:space="0" w:color="FFFFFF" w:themeColor="background1"/>
            </w:tcBorders>
            <w:shd w:val="clear" w:color="auto" w:fill="053B48"/>
            <w:vAlign w:val="center"/>
            <w:hideMark/>
          </w:tcPr>
          <w:p w14:paraId="00352C69" w14:textId="77777777" w:rsidR="002702B9" w:rsidRPr="002702B9" w:rsidRDefault="002702B9" w:rsidP="002702B9">
            <w:pPr>
              <w:jc w:val="right"/>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Some College, No Degree</w:t>
            </w:r>
          </w:p>
        </w:tc>
        <w:tc>
          <w:tcPr>
            <w:tcW w:w="1530" w:type="dxa"/>
            <w:noWrap/>
            <w:vAlign w:val="center"/>
            <w:hideMark/>
          </w:tcPr>
          <w:p w14:paraId="12F56508"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29.5%</w:t>
            </w:r>
          </w:p>
        </w:tc>
        <w:tc>
          <w:tcPr>
            <w:tcW w:w="1357" w:type="dxa"/>
            <w:noWrap/>
            <w:vAlign w:val="center"/>
            <w:hideMark/>
          </w:tcPr>
          <w:p w14:paraId="6B318FD0"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22.5%</w:t>
            </w:r>
          </w:p>
        </w:tc>
        <w:tc>
          <w:tcPr>
            <w:tcW w:w="1170" w:type="dxa"/>
            <w:noWrap/>
            <w:vAlign w:val="center"/>
            <w:hideMark/>
          </w:tcPr>
          <w:p w14:paraId="676717B3"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20.1%</w:t>
            </w:r>
          </w:p>
        </w:tc>
        <w:tc>
          <w:tcPr>
            <w:tcW w:w="1260" w:type="dxa"/>
            <w:noWrap/>
            <w:vAlign w:val="center"/>
            <w:hideMark/>
          </w:tcPr>
          <w:p w14:paraId="79052B14"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21.2%</w:t>
            </w:r>
          </w:p>
        </w:tc>
      </w:tr>
      <w:tr w:rsidR="002702B9" w:rsidRPr="004D703D" w14:paraId="208ECE7A" w14:textId="77777777" w:rsidTr="0077672C">
        <w:trPr>
          <w:trHeight w:val="288"/>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FFFFFF" w:themeColor="background1"/>
              <w:bottom w:val="single" w:sz="12" w:space="0" w:color="FFFFFF" w:themeColor="background1"/>
            </w:tcBorders>
            <w:shd w:val="clear" w:color="auto" w:fill="053B48"/>
            <w:vAlign w:val="center"/>
            <w:hideMark/>
          </w:tcPr>
          <w:p w14:paraId="3B7F08CA" w14:textId="5099365C" w:rsidR="002702B9" w:rsidRPr="002702B9" w:rsidRDefault="009476BC" w:rsidP="002702B9">
            <w:pPr>
              <w:jc w:val="right"/>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Associate degree</w:t>
            </w:r>
          </w:p>
        </w:tc>
        <w:tc>
          <w:tcPr>
            <w:tcW w:w="1530" w:type="dxa"/>
            <w:noWrap/>
            <w:vAlign w:val="center"/>
            <w:hideMark/>
          </w:tcPr>
          <w:p w14:paraId="1381123D"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10.0%</w:t>
            </w:r>
          </w:p>
        </w:tc>
        <w:tc>
          <w:tcPr>
            <w:tcW w:w="1357" w:type="dxa"/>
            <w:noWrap/>
            <w:vAlign w:val="center"/>
            <w:hideMark/>
          </w:tcPr>
          <w:p w14:paraId="59A5745E"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8.4%</w:t>
            </w:r>
          </w:p>
        </w:tc>
        <w:tc>
          <w:tcPr>
            <w:tcW w:w="1170" w:type="dxa"/>
            <w:noWrap/>
            <w:vAlign w:val="center"/>
            <w:hideMark/>
          </w:tcPr>
          <w:p w14:paraId="3B6E1B8E"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8.1%</w:t>
            </w:r>
          </w:p>
        </w:tc>
        <w:tc>
          <w:tcPr>
            <w:tcW w:w="1260" w:type="dxa"/>
            <w:noWrap/>
            <w:vAlign w:val="center"/>
            <w:hideMark/>
          </w:tcPr>
          <w:p w14:paraId="0A23F586"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9.0%</w:t>
            </w:r>
          </w:p>
        </w:tc>
      </w:tr>
      <w:tr w:rsidR="002702B9" w:rsidRPr="004D703D" w14:paraId="61BE7831" w14:textId="77777777" w:rsidTr="0077672C">
        <w:trPr>
          <w:trHeight w:val="288"/>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FFFFFF" w:themeColor="background1"/>
              <w:bottom w:val="single" w:sz="12" w:space="0" w:color="FFFFFF" w:themeColor="background1"/>
            </w:tcBorders>
            <w:shd w:val="clear" w:color="auto" w:fill="053B48"/>
            <w:vAlign w:val="center"/>
            <w:hideMark/>
          </w:tcPr>
          <w:p w14:paraId="2193EC06" w14:textId="77777777" w:rsidR="002702B9" w:rsidRPr="002702B9" w:rsidRDefault="002702B9" w:rsidP="002702B9">
            <w:pPr>
              <w:jc w:val="right"/>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Bachelor's Degree</w:t>
            </w:r>
          </w:p>
        </w:tc>
        <w:tc>
          <w:tcPr>
            <w:tcW w:w="1530" w:type="dxa"/>
            <w:noWrap/>
            <w:vAlign w:val="center"/>
            <w:hideMark/>
          </w:tcPr>
          <w:p w14:paraId="42D26384"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13.8%</w:t>
            </w:r>
          </w:p>
        </w:tc>
        <w:tc>
          <w:tcPr>
            <w:tcW w:w="1357" w:type="dxa"/>
            <w:noWrap/>
            <w:vAlign w:val="center"/>
            <w:hideMark/>
          </w:tcPr>
          <w:p w14:paraId="1C40A7C8"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13.5%</w:t>
            </w:r>
          </w:p>
        </w:tc>
        <w:tc>
          <w:tcPr>
            <w:tcW w:w="1170" w:type="dxa"/>
            <w:noWrap/>
            <w:vAlign w:val="center"/>
            <w:hideMark/>
          </w:tcPr>
          <w:p w14:paraId="77715B8D"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23.1%</w:t>
            </w:r>
          </w:p>
        </w:tc>
        <w:tc>
          <w:tcPr>
            <w:tcW w:w="1260" w:type="dxa"/>
            <w:noWrap/>
            <w:vAlign w:val="center"/>
            <w:hideMark/>
          </w:tcPr>
          <w:p w14:paraId="52D21D64"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20.5%</w:t>
            </w:r>
          </w:p>
        </w:tc>
      </w:tr>
      <w:tr w:rsidR="002702B9" w:rsidRPr="004D703D" w14:paraId="2F26F709" w14:textId="77777777" w:rsidTr="0077672C">
        <w:trPr>
          <w:trHeight w:val="288"/>
        </w:trPr>
        <w:tc>
          <w:tcPr>
            <w:cnfStyle w:val="001000000000" w:firstRow="0" w:lastRow="0" w:firstColumn="1" w:lastColumn="0" w:oddVBand="0" w:evenVBand="0" w:oddHBand="0" w:evenHBand="0" w:firstRowFirstColumn="0" w:firstRowLastColumn="0" w:lastRowFirstColumn="0" w:lastRowLastColumn="0"/>
            <w:tcW w:w="3420" w:type="dxa"/>
            <w:tcBorders>
              <w:top w:val="single" w:sz="12" w:space="0" w:color="FFFFFF" w:themeColor="background1"/>
            </w:tcBorders>
            <w:shd w:val="clear" w:color="auto" w:fill="053B48"/>
            <w:vAlign w:val="center"/>
            <w:hideMark/>
          </w:tcPr>
          <w:p w14:paraId="6315DB19" w14:textId="77777777" w:rsidR="002702B9" w:rsidRPr="002702B9" w:rsidRDefault="002702B9" w:rsidP="002702B9">
            <w:pPr>
              <w:jc w:val="right"/>
              <w:rPr>
                <w:rFonts w:eastAsia="Times New Roman" w:cs="Calibri"/>
                <w:b w:val="0"/>
                <w:bCs w:val="0"/>
                <w:color w:val="FFFFFF" w:themeColor="background1"/>
                <w:sz w:val="22"/>
                <w:szCs w:val="22"/>
              </w:rPr>
            </w:pPr>
            <w:r w:rsidRPr="002702B9">
              <w:rPr>
                <w:rFonts w:eastAsia="Times New Roman" w:cs="Calibri"/>
                <w:b w:val="0"/>
                <w:bCs w:val="0"/>
                <w:color w:val="FFFFFF" w:themeColor="background1"/>
                <w:sz w:val="22"/>
                <w:szCs w:val="22"/>
              </w:rPr>
              <w:t>Postgraduate Degree</w:t>
            </w:r>
          </w:p>
        </w:tc>
        <w:tc>
          <w:tcPr>
            <w:tcW w:w="1530" w:type="dxa"/>
            <w:noWrap/>
            <w:vAlign w:val="center"/>
            <w:hideMark/>
          </w:tcPr>
          <w:p w14:paraId="58832C1E"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6.1%</w:t>
            </w:r>
          </w:p>
        </w:tc>
        <w:tc>
          <w:tcPr>
            <w:tcW w:w="1357" w:type="dxa"/>
            <w:noWrap/>
            <w:vAlign w:val="center"/>
            <w:hideMark/>
          </w:tcPr>
          <w:p w14:paraId="3B40532A"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6.1%</w:t>
            </w:r>
          </w:p>
        </w:tc>
        <w:tc>
          <w:tcPr>
            <w:tcW w:w="1170" w:type="dxa"/>
            <w:noWrap/>
            <w:vAlign w:val="center"/>
            <w:hideMark/>
          </w:tcPr>
          <w:p w14:paraId="2DC34B0D"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16.4%</w:t>
            </w:r>
          </w:p>
        </w:tc>
        <w:tc>
          <w:tcPr>
            <w:tcW w:w="1260" w:type="dxa"/>
            <w:noWrap/>
            <w:vAlign w:val="center"/>
            <w:hideMark/>
          </w:tcPr>
          <w:p w14:paraId="3822EE91" w14:textId="77777777" w:rsidR="002702B9" w:rsidRPr="004D703D" w:rsidRDefault="002702B9" w:rsidP="002702B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4D703D">
              <w:rPr>
                <w:rFonts w:eastAsia="Times New Roman" w:cs="Calibri"/>
                <w:color w:val="000000"/>
                <w:sz w:val="22"/>
                <w:szCs w:val="22"/>
              </w:rPr>
              <w:t>11.8%</w:t>
            </w:r>
          </w:p>
        </w:tc>
      </w:tr>
    </w:tbl>
    <w:p w14:paraId="11FD6B32" w14:textId="77777777" w:rsidR="002702B9" w:rsidRDefault="002702B9" w:rsidP="00074E0B"/>
    <w:p w14:paraId="0C080E03" w14:textId="3EF84168" w:rsidR="00074E0B" w:rsidRPr="0077672C" w:rsidRDefault="00074E0B" w:rsidP="00074E0B">
      <w:pPr>
        <w:pStyle w:val="Heading2"/>
        <w:rPr>
          <w:bCs/>
          <w:sz w:val="36"/>
          <w:szCs w:val="36"/>
        </w:rPr>
      </w:pPr>
      <w:bookmarkStart w:id="73" w:name="_Toc56507332"/>
      <w:bookmarkStart w:id="74" w:name="_Toc57042556"/>
      <w:r w:rsidRPr="0077672C">
        <w:rPr>
          <w:bCs/>
          <w:sz w:val="36"/>
          <w:szCs w:val="36"/>
        </w:rPr>
        <w:t>Housing</w:t>
      </w:r>
      <w:bookmarkEnd w:id="73"/>
      <w:bookmarkEnd w:id="74"/>
    </w:p>
    <w:p w14:paraId="73A4AF71" w14:textId="2B4215A3" w:rsidR="001750A6" w:rsidRDefault="001750A6" w:rsidP="001750A6">
      <w:r>
        <w:br/>
        <w:t xml:space="preserve">There are 2,849 housing units in Strasburg, 40.3% of which are </w:t>
      </w:r>
      <w:proofErr w:type="gramStart"/>
      <w:r>
        <w:t>renter-occupied</w:t>
      </w:r>
      <w:proofErr w:type="gramEnd"/>
      <w:r>
        <w:t>. The median house value is $195,</w:t>
      </w:r>
      <w:r w:rsidR="00A658B4">
        <w:t>9</w:t>
      </w:r>
      <w:r>
        <w:t>00</w:t>
      </w:r>
      <w:r w:rsidR="00A658B4">
        <w:rPr>
          <w:rStyle w:val="CommentReference"/>
        </w:rPr>
        <w:t xml:space="preserve">. </w:t>
      </w:r>
      <w:r w:rsidR="00A658B4">
        <w:t>Th</w:t>
      </w:r>
      <w:r>
        <w:t xml:space="preserve">e Median home value presented by Chmura from the ACS 2013-2017 survey is comparable to the median sale price from Zillow.com: 193,500 as of March 1, 2019. </w:t>
      </w:r>
    </w:p>
    <w:p w14:paraId="280FF276" w14:textId="31ED5C02" w:rsidR="00074E0B" w:rsidRDefault="001750A6" w:rsidP="001750A6">
      <w:r>
        <w:t>There are</w:t>
      </w:r>
      <w:r w:rsidR="007160C3">
        <w:t>1,255 units zoned for residential development between ten subdivisions in the Town of Strasburg.</w:t>
      </w:r>
      <w:r>
        <w:t xml:space="preserve"> </w:t>
      </w:r>
      <w:r w:rsidR="007160C3">
        <w:t>434 of these are between six subdivisions and have approved plats and plans.</w:t>
      </w:r>
    </w:p>
    <w:p w14:paraId="4EB96F2A" w14:textId="4F041DD1" w:rsidR="00E617FC" w:rsidRPr="00F65B90" w:rsidRDefault="00E617FC" w:rsidP="00E617FC">
      <w:pPr>
        <w:pStyle w:val="Caption"/>
        <w:keepNext/>
        <w:rPr>
          <w:szCs w:val="24"/>
        </w:rPr>
      </w:pPr>
      <w:bookmarkStart w:id="75" w:name="_Toc57042653"/>
      <w:r w:rsidRPr="000B4FD2">
        <w:rPr>
          <w:szCs w:val="24"/>
        </w:rPr>
        <w:t xml:space="preserve">Table </w:t>
      </w:r>
      <w:r w:rsidR="0039613A" w:rsidRPr="000B4FD2">
        <w:rPr>
          <w:szCs w:val="24"/>
        </w:rPr>
        <w:fldChar w:fldCharType="begin"/>
      </w:r>
      <w:r w:rsidR="0039613A" w:rsidRPr="0077672C">
        <w:rPr>
          <w:szCs w:val="24"/>
        </w:rPr>
        <w:instrText xml:space="preserve"> SEQ Table \* ARABIC </w:instrText>
      </w:r>
      <w:r w:rsidR="0039613A" w:rsidRPr="000B4FD2">
        <w:rPr>
          <w:szCs w:val="24"/>
        </w:rPr>
        <w:fldChar w:fldCharType="separate"/>
      </w:r>
      <w:r w:rsidR="009D3EEF">
        <w:rPr>
          <w:noProof/>
          <w:szCs w:val="24"/>
        </w:rPr>
        <w:t>11</w:t>
      </w:r>
      <w:r w:rsidR="0039613A" w:rsidRPr="000B4FD2">
        <w:rPr>
          <w:noProof/>
          <w:szCs w:val="24"/>
        </w:rPr>
        <w:fldChar w:fldCharType="end"/>
      </w:r>
      <w:r w:rsidRPr="00F65B90">
        <w:rPr>
          <w:szCs w:val="24"/>
        </w:rPr>
        <w:t>: Number of Housing Units by Locality</w:t>
      </w:r>
      <w:bookmarkEnd w:id="75"/>
    </w:p>
    <w:tbl>
      <w:tblPr>
        <w:tblStyle w:val="PlainTable4"/>
        <w:tblW w:w="9090" w:type="dxa"/>
        <w:shd w:val="clear" w:color="auto" w:fill="ED7D31" w:themeFill="accent2"/>
        <w:tblLook w:val="04A0" w:firstRow="1" w:lastRow="0" w:firstColumn="1" w:lastColumn="0" w:noHBand="0" w:noVBand="1"/>
      </w:tblPr>
      <w:tblGrid>
        <w:gridCol w:w="2070"/>
        <w:gridCol w:w="1890"/>
        <w:gridCol w:w="2070"/>
        <w:gridCol w:w="1620"/>
        <w:gridCol w:w="1440"/>
      </w:tblGrid>
      <w:tr w:rsidR="00FC500D" w:rsidRPr="00FC500D" w14:paraId="64245B76" w14:textId="77777777" w:rsidTr="0077672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shd w:val="clear" w:color="auto" w:fill="053B48"/>
            <w:noWrap/>
            <w:vAlign w:val="center"/>
            <w:hideMark/>
          </w:tcPr>
          <w:p w14:paraId="07FE99C0" w14:textId="77777777" w:rsidR="00FC500D" w:rsidRPr="00FC500D" w:rsidRDefault="00FC500D" w:rsidP="00040345">
            <w:pPr>
              <w:spacing w:line="240" w:lineRule="auto"/>
              <w:jc w:val="center"/>
              <w:rPr>
                <w:rFonts w:ascii="Times New Roman" w:eastAsia="Times New Roman" w:hAnsi="Times New Roman" w:cs="Times New Roman"/>
                <w:sz w:val="24"/>
                <w:szCs w:val="24"/>
              </w:rPr>
            </w:pPr>
          </w:p>
        </w:tc>
        <w:tc>
          <w:tcPr>
            <w:tcW w:w="189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4D5D2202" w14:textId="77777777" w:rsidR="00FC500D" w:rsidRPr="00040345" w:rsidRDefault="00FC500D"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Town of Strasburg</w:t>
            </w:r>
          </w:p>
        </w:tc>
        <w:tc>
          <w:tcPr>
            <w:tcW w:w="207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08EE769B" w14:textId="0C3F69E2" w:rsidR="00FC500D" w:rsidRPr="00040345" w:rsidRDefault="00FC500D"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Shenandoah County</w:t>
            </w:r>
          </w:p>
        </w:tc>
        <w:tc>
          <w:tcPr>
            <w:tcW w:w="162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3F48BD8C" w14:textId="77777777" w:rsidR="00FC500D" w:rsidRPr="00040345" w:rsidRDefault="00FC500D"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Virginia</w:t>
            </w:r>
          </w:p>
        </w:tc>
        <w:tc>
          <w:tcPr>
            <w:tcW w:w="1440" w:type="dxa"/>
            <w:tcBorders>
              <w:left w:val="single" w:sz="4" w:space="0" w:color="FFFFFF" w:themeColor="background1"/>
              <w:bottom w:val="single" w:sz="4" w:space="0" w:color="FFFFFF" w:themeColor="background1"/>
            </w:tcBorders>
            <w:shd w:val="clear" w:color="auto" w:fill="053B48"/>
            <w:noWrap/>
            <w:vAlign w:val="center"/>
            <w:hideMark/>
          </w:tcPr>
          <w:p w14:paraId="649C8843" w14:textId="77777777" w:rsidR="00FC500D" w:rsidRPr="00040345" w:rsidRDefault="00FC500D"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USA</w:t>
            </w:r>
          </w:p>
        </w:tc>
      </w:tr>
      <w:tr w:rsidR="00FC500D" w:rsidRPr="00FC500D" w14:paraId="41B2F83F" w14:textId="77777777" w:rsidTr="007767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tcBorders>
            <w:shd w:val="clear" w:color="auto" w:fill="053B48"/>
            <w:noWrap/>
            <w:vAlign w:val="center"/>
            <w:hideMark/>
          </w:tcPr>
          <w:p w14:paraId="61D5B800" w14:textId="77777777" w:rsidR="00FC500D" w:rsidRPr="00040345" w:rsidRDefault="00FC500D" w:rsidP="00040345">
            <w:pPr>
              <w:spacing w:line="240" w:lineRule="auto"/>
              <w:jc w:val="center"/>
              <w:rPr>
                <w:rFonts w:eastAsia="Times New Roman" w:cs="Calibri"/>
                <w:b w:val="0"/>
                <w:bCs w:val="0"/>
                <w:color w:val="000000"/>
                <w:sz w:val="22"/>
                <w:szCs w:val="22"/>
              </w:rPr>
            </w:pPr>
            <w:r w:rsidRPr="00040345">
              <w:rPr>
                <w:rFonts w:eastAsia="Times New Roman" w:cs="Calibri"/>
                <w:b w:val="0"/>
                <w:bCs w:val="0"/>
                <w:color w:val="FFFFFF" w:themeColor="background1"/>
                <w:sz w:val="22"/>
                <w:szCs w:val="22"/>
              </w:rPr>
              <w:t>Total Housing Units</w:t>
            </w:r>
          </w:p>
        </w:tc>
        <w:tc>
          <w:tcPr>
            <w:tcW w:w="1890" w:type="dxa"/>
            <w:tcBorders>
              <w:top w:val="single" w:sz="4" w:space="0" w:color="FFFFFF" w:themeColor="background1"/>
            </w:tcBorders>
            <w:shd w:val="clear" w:color="auto" w:fill="auto"/>
            <w:noWrap/>
            <w:vAlign w:val="center"/>
            <w:hideMark/>
          </w:tcPr>
          <w:p w14:paraId="5F00B4AF" w14:textId="77777777" w:rsidR="00FC500D" w:rsidRPr="00FC500D" w:rsidRDefault="00FC500D"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FC500D">
              <w:rPr>
                <w:rFonts w:eastAsia="Times New Roman" w:cs="Calibri"/>
                <w:color w:val="000000"/>
                <w:sz w:val="22"/>
                <w:szCs w:val="22"/>
              </w:rPr>
              <w:t>2,849</w:t>
            </w:r>
          </w:p>
        </w:tc>
        <w:tc>
          <w:tcPr>
            <w:tcW w:w="2070" w:type="dxa"/>
            <w:tcBorders>
              <w:top w:val="single" w:sz="4" w:space="0" w:color="FFFFFF" w:themeColor="background1"/>
            </w:tcBorders>
            <w:shd w:val="clear" w:color="auto" w:fill="auto"/>
            <w:noWrap/>
            <w:vAlign w:val="center"/>
            <w:hideMark/>
          </w:tcPr>
          <w:p w14:paraId="392091DD" w14:textId="77777777" w:rsidR="00FC500D" w:rsidRPr="00FC500D" w:rsidRDefault="00FC500D"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FC500D">
              <w:rPr>
                <w:rFonts w:eastAsia="Times New Roman" w:cs="Calibri"/>
                <w:color w:val="000000"/>
                <w:sz w:val="22"/>
                <w:szCs w:val="22"/>
              </w:rPr>
              <w:t>21,130</w:t>
            </w:r>
          </w:p>
        </w:tc>
        <w:tc>
          <w:tcPr>
            <w:tcW w:w="1620" w:type="dxa"/>
            <w:tcBorders>
              <w:top w:val="single" w:sz="4" w:space="0" w:color="FFFFFF" w:themeColor="background1"/>
            </w:tcBorders>
            <w:shd w:val="clear" w:color="auto" w:fill="auto"/>
            <w:noWrap/>
            <w:vAlign w:val="center"/>
            <w:hideMark/>
          </w:tcPr>
          <w:p w14:paraId="3188A187" w14:textId="77777777" w:rsidR="00FC500D" w:rsidRPr="00FC500D" w:rsidRDefault="00FC500D"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FC500D">
              <w:rPr>
                <w:rFonts w:eastAsia="Times New Roman" w:cs="Calibri"/>
                <w:color w:val="000000"/>
                <w:sz w:val="22"/>
                <w:szCs w:val="22"/>
              </w:rPr>
              <w:t>3,466,921</w:t>
            </w:r>
          </w:p>
        </w:tc>
        <w:tc>
          <w:tcPr>
            <w:tcW w:w="1440" w:type="dxa"/>
            <w:tcBorders>
              <w:top w:val="single" w:sz="4" w:space="0" w:color="FFFFFF" w:themeColor="background1"/>
            </w:tcBorders>
            <w:shd w:val="clear" w:color="auto" w:fill="auto"/>
            <w:noWrap/>
            <w:vAlign w:val="center"/>
            <w:hideMark/>
          </w:tcPr>
          <w:p w14:paraId="61A99481" w14:textId="77777777" w:rsidR="00FC500D" w:rsidRPr="00FC500D" w:rsidRDefault="00FC500D"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FC500D">
              <w:rPr>
                <w:rFonts w:eastAsia="Times New Roman" w:cs="Calibri"/>
                <w:color w:val="000000"/>
                <w:sz w:val="22"/>
                <w:szCs w:val="22"/>
              </w:rPr>
              <w:t>135,393,564</w:t>
            </w:r>
          </w:p>
        </w:tc>
      </w:tr>
    </w:tbl>
    <w:p w14:paraId="5DC6902D" w14:textId="04FC4C05" w:rsidR="00FC500D" w:rsidRDefault="00FC500D" w:rsidP="001750A6"/>
    <w:p w14:paraId="5AA6D709" w14:textId="1C3B4E8B" w:rsidR="00E617FC" w:rsidRPr="00F65B90" w:rsidRDefault="00E617FC" w:rsidP="00E617FC">
      <w:pPr>
        <w:pStyle w:val="Caption"/>
        <w:keepNext/>
        <w:rPr>
          <w:szCs w:val="24"/>
        </w:rPr>
      </w:pPr>
      <w:bookmarkStart w:id="76" w:name="_Toc57042654"/>
      <w:r w:rsidRPr="000B4FD2">
        <w:rPr>
          <w:szCs w:val="24"/>
        </w:rPr>
        <w:t xml:space="preserve">Table </w:t>
      </w:r>
      <w:r w:rsidR="0039613A" w:rsidRPr="000B4FD2">
        <w:rPr>
          <w:szCs w:val="24"/>
        </w:rPr>
        <w:fldChar w:fldCharType="begin"/>
      </w:r>
      <w:r w:rsidR="0039613A" w:rsidRPr="0077672C">
        <w:rPr>
          <w:szCs w:val="24"/>
        </w:rPr>
        <w:instrText xml:space="preserve"> SEQ Table \* ARABIC </w:instrText>
      </w:r>
      <w:r w:rsidR="0039613A" w:rsidRPr="000B4FD2">
        <w:rPr>
          <w:noProof/>
        </w:rPr>
        <w:fldChar w:fldCharType="separate"/>
      </w:r>
      <w:r w:rsidR="009D3EEF">
        <w:rPr>
          <w:noProof/>
          <w:szCs w:val="24"/>
        </w:rPr>
        <w:t>12</w:t>
      </w:r>
      <w:r w:rsidR="0039613A" w:rsidRPr="000B4FD2">
        <w:rPr>
          <w:noProof/>
          <w:szCs w:val="24"/>
        </w:rPr>
        <w:fldChar w:fldCharType="end"/>
      </w:r>
      <w:r w:rsidRPr="00F65B90">
        <w:rPr>
          <w:szCs w:val="24"/>
        </w:rPr>
        <w:t>: Median House Value by Locality</w:t>
      </w:r>
      <w:bookmarkEnd w:id="76"/>
    </w:p>
    <w:tbl>
      <w:tblPr>
        <w:tblStyle w:val="PlainTable4"/>
        <w:tblW w:w="9300" w:type="dxa"/>
        <w:tblLook w:val="04A0" w:firstRow="1" w:lastRow="0" w:firstColumn="1" w:lastColumn="0" w:noHBand="0" w:noVBand="1"/>
      </w:tblPr>
      <w:tblGrid>
        <w:gridCol w:w="2250"/>
        <w:gridCol w:w="2190"/>
        <w:gridCol w:w="2440"/>
        <w:gridCol w:w="1240"/>
        <w:gridCol w:w="1180"/>
      </w:tblGrid>
      <w:tr w:rsidR="00040345" w:rsidRPr="00040345" w14:paraId="531FD4E6" w14:textId="77777777" w:rsidTr="0077672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FFFFFF" w:themeColor="background1"/>
              <w:right w:val="single" w:sz="4" w:space="0" w:color="FFFFFF" w:themeColor="background1"/>
            </w:tcBorders>
            <w:shd w:val="clear" w:color="auto" w:fill="053B48"/>
            <w:noWrap/>
            <w:vAlign w:val="center"/>
            <w:hideMark/>
          </w:tcPr>
          <w:p w14:paraId="0D593AFD" w14:textId="77777777" w:rsidR="00040345" w:rsidRPr="00040345" w:rsidRDefault="00040345" w:rsidP="00040345">
            <w:pPr>
              <w:spacing w:line="240" w:lineRule="auto"/>
              <w:jc w:val="center"/>
              <w:rPr>
                <w:rFonts w:ascii="Times New Roman" w:eastAsia="Times New Roman" w:hAnsi="Times New Roman" w:cs="Times New Roman"/>
                <w:sz w:val="24"/>
                <w:szCs w:val="24"/>
              </w:rPr>
            </w:pPr>
          </w:p>
        </w:tc>
        <w:tc>
          <w:tcPr>
            <w:tcW w:w="219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3338A2E0" w14:textId="77777777" w:rsidR="00040345" w:rsidRPr="00040345" w:rsidRDefault="00040345"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Town of Strasburg</w:t>
            </w:r>
          </w:p>
        </w:tc>
        <w:tc>
          <w:tcPr>
            <w:tcW w:w="244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1ECD303D" w14:textId="67844AA5" w:rsidR="00040345" w:rsidRPr="00040345" w:rsidRDefault="00040345"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Shenandoah County</w:t>
            </w:r>
          </w:p>
        </w:tc>
        <w:tc>
          <w:tcPr>
            <w:tcW w:w="124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40C044DD" w14:textId="77777777" w:rsidR="00040345" w:rsidRPr="00040345" w:rsidRDefault="00040345"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Virginia</w:t>
            </w:r>
          </w:p>
        </w:tc>
        <w:tc>
          <w:tcPr>
            <w:tcW w:w="1180" w:type="dxa"/>
            <w:tcBorders>
              <w:left w:val="single" w:sz="4" w:space="0" w:color="FFFFFF" w:themeColor="background1"/>
              <w:bottom w:val="single" w:sz="4" w:space="0" w:color="FFFFFF" w:themeColor="background1"/>
            </w:tcBorders>
            <w:shd w:val="clear" w:color="auto" w:fill="053B48"/>
            <w:noWrap/>
            <w:vAlign w:val="center"/>
            <w:hideMark/>
          </w:tcPr>
          <w:p w14:paraId="2B1EAEAC" w14:textId="77777777" w:rsidR="00040345" w:rsidRPr="00040345" w:rsidRDefault="00040345"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USA</w:t>
            </w:r>
          </w:p>
        </w:tc>
      </w:tr>
      <w:tr w:rsidR="00040345" w:rsidRPr="00040345" w14:paraId="70ED8D4E" w14:textId="77777777" w:rsidTr="0077672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FFFFFF" w:themeColor="background1"/>
            </w:tcBorders>
            <w:shd w:val="clear" w:color="auto" w:fill="053B48"/>
            <w:vAlign w:val="center"/>
            <w:hideMark/>
          </w:tcPr>
          <w:p w14:paraId="07376249" w14:textId="77777777" w:rsidR="00040345" w:rsidRPr="00040345" w:rsidRDefault="00040345" w:rsidP="00040345">
            <w:pPr>
              <w:spacing w:line="240" w:lineRule="auto"/>
              <w:jc w:val="center"/>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Median House Value (Owner-Occupied)</w:t>
            </w:r>
          </w:p>
        </w:tc>
        <w:tc>
          <w:tcPr>
            <w:tcW w:w="2190" w:type="dxa"/>
            <w:tcBorders>
              <w:top w:val="single" w:sz="4" w:space="0" w:color="FFFFFF" w:themeColor="background1"/>
            </w:tcBorders>
            <w:shd w:val="clear" w:color="auto" w:fill="auto"/>
            <w:noWrap/>
            <w:vAlign w:val="center"/>
            <w:hideMark/>
          </w:tcPr>
          <w:p w14:paraId="72C23F1E" w14:textId="77777777" w:rsidR="00040345" w:rsidRPr="00040345" w:rsidRDefault="00040345"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$195,900</w:t>
            </w:r>
          </w:p>
        </w:tc>
        <w:tc>
          <w:tcPr>
            <w:tcW w:w="2440" w:type="dxa"/>
            <w:tcBorders>
              <w:top w:val="single" w:sz="4" w:space="0" w:color="FFFFFF" w:themeColor="background1"/>
            </w:tcBorders>
            <w:shd w:val="clear" w:color="auto" w:fill="auto"/>
            <w:noWrap/>
            <w:vAlign w:val="center"/>
            <w:hideMark/>
          </w:tcPr>
          <w:p w14:paraId="20FC4F5F" w14:textId="77777777" w:rsidR="00040345" w:rsidRPr="00040345" w:rsidRDefault="00040345"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$204,000</w:t>
            </w:r>
          </w:p>
        </w:tc>
        <w:tc>
          <w:tcPr>
            <w:tcW w:w="1240" w:type="dxa"/>
            <w:tcBorders>
              <w:top w:val="single" w:sz="4" w:space="0" w:color="FFFFFF" w:themeColor="background1"/>
            </w:tcBorders>
            <w:shd w:val="clear" w:color="auto" w:fill="auto"/>
            <w:noWrap/>
            <w:vAlign w:val="center"/>
            <w:hideMark/>
          </w:tcPr>
          <w:p w14:paraId="0A7DB187" w14:textId="77777777" w:rsidR="00040345" w:rsidRPr="00040345" w:rsidRDefault="00040345"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$255,800</w:t>
            </w:r>
          </w:p>
        </w:tc>
        <w:tc>
          <w:tcPr>
            <w:tcW w:w="1180" w:type="dxa"/>
            <w:tcBorders>
              <w:top w:val="single" w:sz="4" w:space="0" w:color="FFFFFF" w:themeColor="background1"/>
            </w:tcBorders>
            <w:shd w:val="clear" w:color="auto" w:fill="auto"/>
            <w:noWrap/>
            <w:vAlign w:val="center"/>
            <w:hideMark/>
          </w:tcPr>
          <w:p w14:paraId="13103C7F" w14:textId="77777777" w:rsidR="00040345" w:rsidRPr="00040345" w:rsidRDefault="00040345"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$193,500</w:t>
            </w:r>
          </w:p>
        </w:tc>
      </w:tr>
    </w:tbl>
    <w:p w14:paraId="5DFD1E47" w14:textId="507AF77C" w:rsidR="00040345" w:rsidRDefault="00040345" w:rsidP="001750A6"/>
    <w:p w14:paraId="30687443" w14:textId="77777777" w:rsidR="0077672C" w:rsidRDefault="000D633C" w:rsidP="0077672C">
      <w:pPr>
        <w:keepNext/>
      </w:pPr>
      <w:r>
        <w:rPr>
          <w:noProof/>
        </w:rPr>
        <w:drawing>
          <wp:inline distT="0" distB="0" distL="0" distR="0" wp14:anchorId="465E8884" wp14:editId="24372759">
            <wp:extent cx="4572000" cy="2743200"/>
            <wp:effectExtent l="0" t="0" r="0" b="0"/>
            <wp:docPr id="23" name="Chart 23">
              <a:extLst xmlns:a="http://schemas.openxmlformats.org/drawingml/2006/main">
                <a:ext uri="{FF2B5EF4-FFF2-40B4-BE49-F238E27FC236}">
                  <a16:creationId xmlns:a16="http://schemas.microsoft.com/office/drawing/2014/main" id="{2142E85C-76D0-447E-ACB3-83009E244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8753A13" w14:textId="61A5D24C" w:rsidR="000D633C" w:rsidRDefault="0077672C" w:rsidP="0077672C">
      <w:pPr>
        <w:pStyle w:val="Caption"/>
      </w:pPr>
      <w:bookmarkStart w:id="77" w:name="_Toc57044546"/>
      <w:r>
        <w:t xml:space="preserve">Figure </w:t>
      </w:r>
      <w:r w:rsidR="00146D8B">
        <w:fldChar w:fldCharType="begin"/>
      </w:r>
      <w:r w:rsidR="00146D8B">
        <w:instrText xml:space="preserve"> SEQ Figure \* ARABIC </w:instrText>
      </w:r>
      <w:r w:rsidR="00146D8B">
        <w:fldChar w:fldCharType="separate"/>
      </w:r>
      <w:r w:rsidR="009D3EEF">
        <w:rPr>
          <w:noProof/>
        </w:rPr>
        <w:t>12</w:t>
      </w:r>
      <w:r w:rsidR="00146D8B">
        <w:rPr>
          <w:noProof/>
        </w:rPr>
        <w:fldChar w:fldCharType="end"/>
      </w:r>
      <w:r>
        <w:t>: Housing Occupancy by Locality</w:t>
      </w:r>
      <w:bookmarkEnd w:id="77"/>
    </w:p>
    <w:p w14:paraId="36C09D5E" w14:textId="77777777" w:rsidR="0077672C" w:rsidRDefault="0077672C" w:rsidP="00D06640">
      <w:pPr>
        <w:pStyle w:val="Caption"/>
        <w:keepNext/>
        <w:rPr>
          <w:szCs w:val="24"/>
        </w:rPr>
      </w:pPr>
    </w:p>
    <w:p w14:paraId="2F54B7F1" w14:textId="72880D8B" w:rsidR="00D06640" w:rsidRPr="00F65B90" w:rsidRDefault="00D06640" w:rsidP="00D06640">
      <w:pPr>
        <w:pStyle w:val="Caption"/>
        <w:keepNext/>
        <w:rPr>
          <w:szCs w:val="24"/>
        </w:rPr>
      </w:pPr>
      <w:bookmarkStart w:id="78" w:name="_Toc57042655"/>
      <w:r w:rsidRPr="000B4FD2">
        <w:rPr>
          <w:szCs w:val="24"/>
        </w:rPr>
        <w:t xml:space="preserve">Table </w:t>
      </w:r>
      <w:r w:rsidR="0039613A" w:rsidRPr="000B4FD2">
        <w:rPr>
          <w:szCs w:val="24"/>
        </w:rPr>
        <w:fldChar w:fldCharType="begin"/>
      </w:r>
      <w:r w:rsidR="0039613A" w:rsidRPr="0077672C">
        <w:rPr>
          <w:szCs w:val="24"/>
        </w:rPr>
        <w:instrText xml:space="preserve"> SEQ Table \* ARABIC </w:instrText>
      </w:r>
      <w:r w:rsidR="0039613A" w:rsidRPr="000B4FD2">
        <w:rPr>
          <w:noProof/>
        </w:rPr>
        <w:fldChar w:fldCharType="separate"/>
      </w:r>
      <w:r w:rsidR="009D3EEF">
        <w:rPr>
          <w:noProof/>
          <w:szCs w:val="24"/>
        </w:rPr>
        <w:t>13</w:t>
      </w:r>
      <w:r w:rsidR="0039613A" w:rsidRPr="000B4FD2">
        <w:rPr>
          <w:noProof/>
          <w:szCs w:val="24"/>
        </w:rPr>
        <w:fldChar w:fldCharType="end"/>
      </w:r>
      <w:r w:rsidRPr="00F65B90">
        <w:rPr>
          <w:szCs w:val="24"/>
        </w:rPr>
        <w:t>: Rental Vacancy by Locality</w:t>
      </w:r>
      <w:bookmarkEnd w:id="78"/>
    </w:p>
    <w:tbl>
      <w:tblPr>
        <w:tblW w:w="9000" w:type="dxa"/>
        <w:tblLook w:val="04A0" w:firstRow="1" w:lastRow="0" w:firstColumn="1" w:lastColumn="0" w:noHBand="0" w:noVBand="1"/>
      </w:tblPr>
      <w:tblGrid>
        <w:gridCol w:w="1890"/>
        <w:gridCol w:w="2550"/>
        <w:gridCol w:w="2130"/>
        <w:gridCol w:w="1170"/>
        <w:gridCol w:w="1260"/>
      </w:tblGrid>
      <w:tr w:rsidR="00FF13C1" w:rsidRPr="00FF13C1" w14:paraId="0130680F" w14:textId="77777777" w:rsidTr="0077672C">
        <w:trPr>
          <w:trHeight w:val="288"/>
        </w:trPr>
        <w:tc>
          <w:tcPr>
            <w:tcW w:w="1890" w:type="dxa"/>
            <w:tcBorders>
              <w:top w:val="nil"/>
              <w:left w:val="nil"/>
              <w:bottom w:val="single" w:sz="4" w:space="0" w:color="FFFFFF" w:themeColor="background1"/>
              <w:right w:val="single" w:sz="4" w:space="0" w:color="FFFFFF" w:themeColor="background1"/>
            </w:tcBorders>
            <w:shd w:val="clear" w:color="auto" w:fill="053B48"/>
            <w:noWrap/>
            <w:vAlign w:val="center"/>
            <w:hideMark/>
          </w:tcPr>
          <w:p w14:paraId="5F77A575" w14:textId="77777777" w:rsidR="00FF13C1" w:rsidRPr="00FF13C1" w:rsidRDefault="00FF13C1" w:rsidP="00FF13C1">
            <w:pPr>
              <w:spacing w:after="0" w:line="240" w:lineRule="auto"/>
              <w:jc w:val="center"/>
              <w:rPr>
                <w:rFonts w:ascii="Times New Roman" w:eastAsia="Times New Roman" w:hAnsi="Times New Roman" w:cs="Times New Roman"/>
                <w:sz w:val="24"/>
                <w:szCs w:val="24"/>
              </w:rPr>
            </w:pPr>
          </w:p>
        </w:tc>
        <w:tc>
          <w:tcPr>
            <w:tcW w:w="2550" w:type="dxa"/>
            <w:tcBorders>
              <w:top w:val="nil"/>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0C1351A0" w14:textId="77777777" w:rsidR="00FF13C1" w:rsidRPr="00FF13C1" w:rsidRDefault="00FF13C1" w:rsidP="00FF13C1">
            <w:pPr>
              <w:spacing w:after="0" w:line="240" w:lineRule="auto"/>
              <w:jc w:val="center"/>
              <w:rPr>
                <w:rFonts w:eastAsia="Times New Roman" w:cs="Calibri"/>
                <w:color w:val="FFFFFF" w:themeColor="background1"/>
                <w:sz w:val="22"/>
                <w:szCs w:val="22"/>
              </w:rPr>
            </w:pPr>
            <w:r w:rsidRPr="00FF13C1">
              <w:rPr>
                <w:rFonts w:eastAsia="Times New Roman" w:cs="Calibri"/>
                <w:color w:val="FFFFFF" w:themeColor="background1"/>
                <w:sz w:val="22"/>
                <w:szCs w:val="22"/>
              </w:rPr>
              <w:t>Town of Strasburg</w:t>
            </w:r>
          </w:p>
        </w:tc>
        <w:tc>
          <w:tcPr>
            <w:tcW w:w="2130" w:type="dxa"/>
            <w:tcBorders>
              <w:top w:val="nil"/>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5C2F0B9D" w14:textId="758CB8A4" w:rsidR="00FF13C1" w:rsidRPr="00FF13C1" w:rsidRDefault="00FF13C1" w:rsidP="00FF13C1">
            <w:pPr>
              <w:spacing w:after="0" w:line="240" w:lineRule="auto"/>
              <w:jc w:val="center"/>
              <w:rPr>
                <w:rFonts w:eastAsia="Times New Roman" w:cs="Calibri"/>
                <w:color w:val="FFFFFF" w:themeColor="background1"/>
                <w:sz w:val="22"/>
                <w:szCs w:val="22"/>
              </w:rPr>
            </w:pPr>
            <w:r w:rsidRPr="00FF13C1">
              <w:rPr>
                <w:rFonts w:eastAsia="Times New Roman" w:cs="Calibri"/>
                <w:color w:val="FFFFFF" w:themeColor="background1"/>
                <w:sz w:val="22"/>
                <w:szCs w:val="22"/>
              </w:rPr>
              <w:t>Shenandoah County</w:t>
            </w:r>
          </w:p>
        </w:tc>
        <w:tc>
          <w:tcPr>
            <w:tcW w:w="1170" w:type="dxa"/>
            <w:tcBorders>
              <w:top w:val="nil"/>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13DD717C" w14:textId="77777777" w:rsidR="00FF13C1" w:rsidRPr="00FF13C1" w:rsidRDefault="00FF13C1" w:rsidP="00FF13C1">
            <w:pPr>
              <w:spacing w:after="0" w:line="240" w:lineRule="auto"/>
              <w:jc w:val="center"/>
              <w:rPr>
                <w:rFonts w:eastAsia="Times New Roman" w:cs="Calibri"/>
                <w:color w:val="FFFFFF" w:themeColor="background1"/>
                <w:sz w:val="22"/>
                <w:szCs w:val="22"/>
              </w:rPr>
            </w:pPr>
            <w:r w:rsidRPr="00FF13C1">
              <w:rPr>
                <w:rFonts w:eastAsia="Times New Roman" w:cs="Calibri"/>
                <w:color w:val="FFFFFF" w:themeColor="background1"/>
                <w:sz w:val="22"/>
                <w:szCs w:val="22"/>
              </w:rPr>
              <w:t>Virginia</w:t>
            </w:r>
          </w:p>
        </w:tc>
        <w:tc>
          <w:tcPr>
            <w:tcW w:w="1260" w:type="dxa"/>
            <w:tcBorders>
              <w:top w:val="nil"/>
              <w:left w:val="single" w:sz="4" w:space="0" w:color="FFFFFF" w:themeColor="background1"/>
              <w:bottom w:val="single" w:sz="4" w:space="0" w:color="FFFFFF" w:themeColor="background1"/>
              <w:right w:val="nil"/>
            </w:tcBorders>
            <w:shd w:val="clear" w:color="auto" w:fill="053B48"/>
            <w:noWrap/>
            <w:vAlign w:val="center"/>
            <w:hideMark/>
          </w:tcPr>
          <w:p w14:paraId="315767A8" w14:textId="77777777" w:rsidR="00FF13C1" w:rsidRPr="00FF13C1" w:rsidRDefault="00FF13C1" w:rsidP="00FF13C1">
            <w:pPr>
              <w:spacing w:after="0" w:line="240" w:lineRule="auto"/>
              <w:jc w:val="center"/>
              <w:rPr>
                <w:rFonts w:eastAsia="Times New Roman" w:cs="Calibri"/>
                <w:color w:val="FFFFFF" w:themeColor="background1"/>
                <w:sz w:val="22"/>
                <w:szCs w:val="22"/>
              </w:rPr>
            </w:pPr>
            <w:r w:rsidRPr="00FF13C1">
              <w:rPr>
                <w:rFonts w:eastAsia="Times New Roman" w:cs="Calibri"/>
                <w:color w:val="FFFFFF" w:themeColor="background1"/>
                <w:sz w:val="22"/>
                <w:szCs w:val="22"/>
              </w:rPr>
              <w:t>USA</w:t>
            </w:r>
          </w:p>
        </w:tc>
      </w:tr>
      <w:tr w:rsidR="00FF13C1" w:rsidRPr="00FF13C1" w14:paraId="5C78C598" w14:textId="77777777" w:rsidTr="0077672C">
        <w:trPr>
          <w:trHeight w:val="288"/>
        </w:trPr>
        <w:tc>
          <w:tcPr>
            <w:tcW w:w="1890" w:type="dxa"/>
            <w:tcBorders>
              <w:top w:val="single" w:sz="4" w:space="0" w:color="FFFFFF" w:themeColor="background1"/>
              <w:left w:val="nil"/>
              <w:bottom w:val="nil"/>
              <w:right w:val="nil"/>
            </w:tcBorders>
            <w:shd w:val="clear" w:color="auto" w:fill="053B48"/>
            <w:noWrap/>
            <w:vAlign w:val="center"/>
            <w:hideMark/>
          </w:tcPr>
          <w:p w14:paraId="3914BAA0" w14:textId="77777777" w:rsidR="00FF13C1" w:rsidRPr="00FF13C1" w:rsidRDefault="00FF13C1" w:rsidP="00FF13C1">
            <w:pPr>
              <w:spacing w:after="0" w:line="240" w:lineRule="auto"/>
              <w:jc w:val="center"/>
              <w:rPr>
                <w:rFonts w:eastAsia="Times New Roman" w:cs="Calibri"/>
                <w:color w:val="000000"/>
                <w:sz w:val="22"/>
                <w:szCs w:val="22"/>
              </w:rPr>
            </w:pPr>
            <w:r w:rsidRPr="00FF13C1">
              <w:rPr>
                <w:rFonts w:eastAsia="Times New Roman" w:cs="Calibri"/>
                <w:color w:val="FFFFFF" w:themeColor="background1"/>
                <w:sz w:val="22"/>
                <w:szCs w:val="22"/>
              </w:rPr>
              <w:t>Rental Vacancy</w:t>
            </w:r>
          </w:p>
        </w:tc>
        <w:tc>
          <w:tcPr>
            <w:tcW w:w="2550" w:type="dxa"/>
            <w:tcBorders>
              <w:top w:val="single" w:sz="4" w:space="0" w:color="FFFFFF" w:themeColor="background1"/>
              <w:left w:val="nil"/>
              <w:bottom w:val="nil"/>
              <w:right w:val="nil"/>
            </w:tcBorders>
            <w:shd w:val="clear" w:color="auto" w:fill="auto"/>
            <w:noWrap/>
            <w:vAlign w:val="center"/>
            <w:hideMark/>
          </w:tcPr>
          <w:p w14:paraId="6B486849" w14:textId="77777777" w:rsidR="00FF13C1" w:rsidRPr="00FF13C1" w:rsidRDefault="00FF13C1" w:rsidP="00FF13C1">
            <w:pPr>
              <w:spacing w:after="0" w:line="240" w:lineRule="auto"/>
              <w:jc w:val="center"/>
              <w:rPr>
                <w:rFonts w:eastAsia="Times New Roman" w:cs="Calibri"/>
                <w:color w:val="000000"/>
                <w:sz w:val="22"/>
                <w:szCs w:val="22"/>
              </w:rPr>
            </w:pPr>
            <w:r w:rsidRPr="00FF13C1">
              <w:rPr>
                <w:rFonts w:eastAsia="Times New Roman" w:cs="Calibri"/>
                <w:color w:val="000000"/>
                <w:sz w:val="22"/>
                <w:szCs w:val="22"/>
              </w:rPr>
              <w:t>8.5%</w:t>
            </w:r>
          </w:p>
        </w:tc>
        <w:tc>
          <w:tcPr>
            <w:tcW w:w="2130" w:type="dxa"/>
            <w:tcBorders>
              <w:top w:val="single" w:sz="4" w:space="0" w:color="FFFFFF" w:themeColor="background1"/>
              <w:left w:val="nil"/>
              <w:bottom w:val="nil"/>
              <w:right w:val="nil"/>
            </w:tcBorders>
            <w:shd w:val="clear" w:color="auto" w:fill="auto"/>
            <w:noWrap/>
            <w:vAlign w:val="center"/>
            <w:hideMark/>
          </w:tcPr>
          <w:p w14:paraId="53D5ADDB" w14:textId="77777777" w:rsidR="00FF13C1" w:rsidRPr="00FF13C1" w:rsidRDefault="00FF13C1" w:rsidP="00FF13C1">
            <w:pPr>
              <w:spacing w:after="0" w:line="240" w:lineRule="auto"/>
              <w:jc w:val="center"/>
              <w:rPr>
                <w:rFonts w:eastAsia="Times New Roman" w:cs="Calibri"/>
                <w:color w:val="000000"/>
                <w:sz w:val="22"/>
                <w:szCs w:val="22"/>
              </w:rPr>
            </w:pPr>
            <w:r w:rsidRPr="00FF13C1">
              <w:rPr>
                <w:rFonts w:eastAsia="Times New Roman" w:cs="Calibri"/>
                <w:color w:val="000000"/>
                <w:sz w:val="22"/>
                <w:szCs w:val="22"/>
              </w:rPr>
              <w:t>5.3%</w:t>
            </w:r>
          </w:p>
        </w:tc>
        <w:tc>
          <w:tcPr>
            <w:tcW w:w="1170" w:type="dxa"/>
            <w:tcBorders>
              <w:top w:val="single" w:sz="4" w:space="0" w:color="FFFFFF" w:themeColor="background1"/>
              <w:left w:val="nil"/>
              <w:bottom w:val="nil"/>
              <w:right w:val="nil"/>
            </w:tcBorders>
            <w:shd w:val="clear" w:color="auto" w:fill="auto"/>
            <w:noWrap/>
            <w:vAlign w:val="center"/>
            <w:hideMark/>
          </w:tcPr>
          <w:p w14:paraId="477B95C8" w14:textId="77777777" w:rsidR="00FF13C1" w:rsidRPr="00FF13C1" w:rsidRDefault="00FF13C1" w:rsidP="00FF13C1">
            <w:pPr>
              <w:spacing w:after="0" w:line="240" w:lineRule="auto"/>
              <w:jc w:val="center"/>
              <w:rPr>
                <w:rFonts w:eastAsia="Times New Roman" w:cs="Calibri"/>
                <w:color w:val="000000"/>
                <w:sz w:val="22"/>
                <w:szCs w:val="22"/>
              </w:rPr>
            </w:pPr>
            <w:r w:rsidRPr="00FF13C1">
              <w:rPr>
                <w:rFonts w:eastAsia="Times New Roman" w:cs="Calibri"/>
                <w:color w:val="000000"/>
                <w:sz w:val="22"/>
                <w:szCs w:val="22"/>
              </w:rPr>
              <w:t>5.8%</w:t>
            </w:r>
          </w:p>
        </w:tc>
        <w:tc>
          <w:tcPr>
            <w:tcW w:w="1260" w:type="dxa"/>
            <w:tcBorders>
              <w:top w:val="single" w:sz="4" w:space="0" w:color="FFFFFF" w:themeColor="background1"/>
              <w:left w:val="nil"/>
              <w:bottom w:val="nil"/>
              <w:right w:val="nil"/>
            </w:tcBorders>
            <w:shd w:val="clear" w:color="auto" w:fill="auto"/>
            <w:noWrap/>
            <w:vAlign w:val="center"/>
            <w:hideMark/>
          </w:tcPr>
          <w:p w14:paraId="6B2DF0B8" w14:textId="77777777" w:rsidR="00FF13C1" w:rsidRPr="00FF13C1" w:rsidRDefault="00FF13C1" w:rsidP="00FF13C1">
            <w:pPr>
              <w:spacing w:after="0" w:line="240" w:lineRule="auto"/>
              <w:jc w:val="center"/>
              <w:rPr>
                <w:rFonts w:eastAsia="Times New Roman" w:cs="Calibri"/>
                <w:color w:val="000000"/>
                <w:sz w:val="22"/>
                <w:szCs w:val="22"/>
              </w:rPr>
            </w:pPr>
            <w:r w:rsidRPr="00FF13C1">
              <w:rPr>
                <w:rFonts w:eastAsia="Times New Roman" w:cs="Calibri"/>
                <w:color w:val="000000"/>
                <w:sz w:val="22"/>
                <w:szCs w:val="22"/>
              </w:rPr>
              <w:t>6.1%</w:t>
            </w:r>
          </w:p>
        </w:tc>
      </w:tr>
    </w:tbl>
    <w:p w14:paraId="53615F3D" w14:textId="5881B268" w:rsidR="00FF13C1" w:rsidRDefault="00FF13C1" w:rsidP="001750A6"/>
    <w:p w14:paraId="02A61BF2" w14:textId="77777777" w:rsidR="0077672C" w:rsidRPr="000D633C" w:rsidRDefault="0077672C" w:rsidP="001750A6"/>
    <w:p w14:paraId="73DAD8F7" w14:textId="1F40CDC7" w:rsidR="00074E0B" w:rsidRPr="0077672C" w:rsidRDefault="00074E0B" w:rsidP="00074E0B">
      <w:pPr>
        <w:pStyle w:val="Heading2"/>
        <w:rPr>
          <w:bCs/>
          <w:sz w:val="36"/>
          <w:szCs w:val="36"/>
        </w:rPr>
      </w:pPr>
      <w:bookmarkStart w:id="79" w:name="_Toc56507333"/>
      <w:bookmarkStart w:id="80" w:name="_Toc57042557"/>
      <w:r w:rsidRPr="0077672C">
        <w:rPr>
          <w:bCs/>
          <w:sz w:val="36"/>
          <w:szCs w:val="36"/>
        </w:rPr>
        <w:t>Cost of Living</w:t>
      </w:r>
      <w:bookmarkEnd w:id="79"/>
      <w:bookmarkEnd w:id="80"/>
    </w:p>
    <w:p w14:paraId="6DCE2097" w14:textId="43A7659D" w:rsidR="001750A6" w:rsidRDefault="001750A6" w:rsidP="001750A6">
      <w:r>
        <w:br/>
        <w:t>Cost of living data are collected from C2ER</w:t>
      </w:r>
      <w:r w:rsidR="0003502E">
        <w:t xml:space="preserve"> and defined as</w:t>
      </w:r>
      <w:r w:rsidR="002F3671">
        <w:t xml:space="preserve"> the measurement of </w:t>
      </w:r>
      <w:r w:rsidR="002F3671" w:rsidRPr="002F3671">
        <w:rPr>
          <w:rFonts w:cs="Calibri"/>
          <w:color w:val="202124"/>
          <w:shd w:val="clear" w:color="auto" w:fill="FFFFFF"/>
        </w:rPr>
        <w:t>differences in the cost of consumer goods and services, excluding taxes and non-consumer expenditures</w:t>
      </w:r>
      <w:r w:rsidR="00630ACF">
        <w:rPr>
          <w:rFonts w:cs="Calibri"/>
          <w:color w:val="202124"/>
          <w:shd w:val="clear" w:color="auto" w:fill="FFFFFF"/>
        </w:rPr>
        <w:t>.</w:t>
      </w:r>
      <w:r w:rsidR="00630ACF">
        <w:t xml:space="preserve"> D</w:t>
      </w:r>
      <w:r>
        <w:t xml:space="preserve">ata is not available at the Town level, so the Shenandoah County data was input here. The cost of living in </w:t>
      </w:r>
      <w:proofErr w:type="gramStart"/>
      <w:r>
        <w:t>Shenandoah county</w:t>
      </w:r>
      <w:proofErr w:type="gramEnd"/>
      <w:r>
        <w:t xml:space="preserve"> is 39.9% higher than the US average. The average annual salary is $37,010, with US purchasing power of $26,335. </w:t>
      </w:r>
    </w:p>
    <w:p w14:paraId="7A8770EC" w14:textId="7883B95D" w:rsidR="00F56AA8" w:rsidRDefault="00F56AA8" w:rsidP="001750A6">
      <w:r>
        <w:t xml:space="preserve">*Note – the average for all participating places equals </w:t>
      </w:r>
      <w:r w:rsidR="009476BC">
        <w:t>100.</w:t>
      </w:r>
    </w:p>
    <w:p w14:paraId="1D516946" w14:textId="399D67B5" w:rsidR="00D06640" w:rsidRPr="00F65B90" w:rsidRDefault="00D06640" w:rsidP="00D06640">
      <w:pPr>
        <w:pStyle w:val="Caption"/>
        <w:keepNext/>
        <w:rPr>
          <w:szCs w:val="24"/>
        </w:rPr>
      </w:pPr>
      <w:bookmarkStart w:id="81" w:name="_Toc57042656"/>
      <w:r w:rsidRPr="000B4FD2">
        <w:rPr>
          <w:szCs w:val="24"/>
        </w:rPr>
        <w:t xml:space="preserve">Table </w:t>
      </w:r>
      <w:r w:rsidR="0039613A" w:rsidRPr="000B4FD2">
        <w:rPr>
          <w:szCs w:val="24"/>
        </w:rPr>
        <w:fldChar w:fldCharType="begin"/>
      </w:r>
      <w:r w:rsidR="0039613A" w:rsidRPr="0077672C">
        <w:rPr>
          <w:szCs w:val="24"/>
        </w:rPr>
        <w:instrText xml:space="preserve"> SEQ Table \* ARABIC </w:instrText>
      </w:r>
      <w:r w:rsidR="0039613A" w:rsidRPr="000B4FD2">
        <w:rPr>
          <w:szCs w:val="24"/>
        </w:rPr>
        <w:fldChar w:fldCharType="separate"/>
      </w:r>
      <w:r w:rsidR="009D3EEF">
        <w:rPr>
          <w:noProof/>
          <w:szCs w:val="24"/>
        </w:rPr>
        <w:t>14</w:t>
      </w:r>
      <w:r w:rsidR="0039613A" w:rsidRPr="000B4FD2">
        <w:rPr>
          <w:noProof/>
          <w:szCs w:val="24"/>
        </w:rPr>
        <w:fldChar w:fldCharType="end"/>
      </w:r>
      <w:r w:rsidRPr="00F65B90">
        <w:rPr>
          <w:szCs w:val="24"/>
        </w:rPr>
        <w:t>: Cost of Living Matrix</w:t>
      </w:r>
      <w:bookmarkEnd w:id="81"/>
    </w:p>
    <w:tbl>
      <w:tblPr>
        <w:tblStyle w:val="PlainTable4"/>
        <w:tblW w:w="6660" w:type="dxa"/>
        <w:jc w:val="center"/>
        <w:tblLayout w:type="fixed"/>
        <w:tblLook w:val="04A0" w:firstRow="1" w:lastRow="0" w:firstColumn="1" w:lastColumn="0" w:noHBand="0" w:noVBand="1"/>
      </w:tblPr>
      <w:tblGrid>
        <w:gridCol w:w="1888"/>
        <w:gridCol w:w="1624"/>
        <w:gridCol w:w="1618"/>
        <w:gridCol w:w="1530"/>
      </w:tblGrid>
      <w:tr w:rsidR="001750A6" w:rsidRPr="003A6913" w14:paraId="7795E7FE" w14:textId="77777777" w:rsidTr="0077672C">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888" w:type="dxa"/>
            <w:tcBorders>
              <w:bottom w:val="single" w:sz="12" w:space="0" w:color="FFFFFF" w:themeColor="background1"/>
            </w:tcBorders>
            <w:shd w:val="clear" w:color="auto" w:fill="053B48"/>
            <w:hideMark/>
          </w:tcPr>
          <w:p w14:paraId="535D9C3A" w14:textId="5E3C78FC" w:rsidR="001750A6" w:rsidRPr="003A6913" w:rsidRDefault="001750A6" w:rsidP="001750A6">
            <w:pPr>
              <w:spacing w:line="240" w:lineRule="auto"/>
              <w:jc w:val="center"/>
              <w:rPr>
                <w:rFonts w:eastAsia="Times New Roman" w:cs="Calibri"/>
                <w:color w:val="000000"/>
              </w:rPr>
            </w:pPr>
          </w:p>
        </w:tc>
        <w:tc>
          <w:tcPr>
            <w:tcW w:w="1624" w:type="dxa"/>
            <w:tcBorders>
              <w:bottom w:val="single" w:sz="12" w:space="0" w:color="FFFFFF" w:themeColor="background1"/>
              <w:right w:val="single" w:sz="12" w:space="0" w:color="FFFFFF" w:themeColor="background1"/>
            </w:tcBorders>
            <w:shd w:val="clear" w:color="auto" w:fill="053B48"/>
            <w:vAlign w:val="center"/>
            <w:hideMark/>
          </w:tcPr>
          <w:p w14:paraId="493F3D81" w14:textId="77777777" w:rsidR="001750A6" w:rsidRPr="00040345" w:rsidRDefault="001750A6"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2"/>
                <w:szCs w:val="22"/>
              </w:rPr>
            </w:pPr>
            <w:r w:rsidRPr="00040345">
              <w:rPr>
                <w:rFonts w:eastAsia="Times New Roman" w:cs="Calibri"/>
                <w:color w:val="FFFFFF" w:themeColor="background1"/>
                <w:sz w:val="22"/>
                <w:szCs w:val="22"/>
              </w:rPr>
              <w:t>Annual Average Salary</w:t>
            </w:r>
          </w:p>
        </w:tc>
        <w:tc>
          <w:tcPr>
            <w:tcW w:w="1618" w:type="dxa"/>
            <w:tcBorders>
              <w:left w:val="single" w:sz="12" w:space="0" w:color="FFFFFF" w:themeColor="background1"/>
              <w:bottom w:val="single" w:sz="12" w:space="0" w:color="FFFFFF" w:themeColor="background1"/>
              <w:right w:val="single" w:sz="12" w:space="0" w:color="FFFFFF" w:themeColor="background1"/>
            </w:tcBorders>
            <w:shd w:val="clear" w:color="auto" w:fill="053B48"/>
            <w:vAlign w:val="center"/>
            <w:hideMark/>
          </w:tcPr>
          <w:p w14:paraId="1A274EF0" w14:textId="77777777" w:rsidR="001750A6" w:rsidRPr="00040345" w:rsidRDefault="001750A6"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2"/>
                <w:szCs w:val="22"/>
              </w:rPr>
            </w:pPr>
            <w:r w:rsidRPr="00040345">
              <w:rPr>
                <w:rFonts w:eastAsia="Times New Roman" w:cs="Calibri"/>
                <w:color w:val="FFFFFF" w:themeColor="background1"/>
                <w:sz w:val="22"/>
                <w:szCs w:val="22"/>
              </w:rPr>
              <w:t>Cost of Living Index (Base US)</w:t>
            </w:r>
          </w:p>
        </w:tc>
        <w:tc>
          <w:tcPr>
            <w:tcW w:w="1530" w:type="dxa"/>
            <w:tcBorders>
              <w:left w:val="single" w:sz="12" w:space="0" w:color="FFFFFF" w:themeColor="background1"/>
              <w:bottom w:val="single" w:sz="12" w:space="0" w:color="FFFFFF" w:themeColor="background1"/>
              <w:right w:val="single" w:sz="12" w:space="0" w:color="FFFFFF" w:themeColor="background1"/>
            </w:tcBorders>
            <w:shd w:val="clear" w:color="auto" w:fill="053B48"/>
            <w:vAlign w:val="center"/>
            <w:hideMark/>
          </w:tcPr>
          <w:p w14:paraId="710C1531" w14:textId="77777777" w:rsidR="001750A6" w:rsidRPr="00040345" w:rsidRDefault="001750A6" w:rsidP="0004034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2"/>
                <w:szCs w:val="22"/>
              </w:rPr>
            </w:pPr>
            <w:r w:rsidRPr="00040345">
              <w:rPr>
                <w:rFonts w:eastAsia="Times New Roman" w:cs="Calibri"/>
                <w:color w:val="FFFFFF" w:themeColor="background1"/>
                <w:sz w:val="22"/>
                <w:szCs w:val="22"/>
              </w:rPr>
              <w:t>US Purchasing Power</w:t>
            </w:r>
          </w:p>
        </w:tc>
      </w:tr>
      <w:tr w:rsidR="001750A6" w:rsidRPr="003A6913" w14:paraId="0662F31E" w14:textId="77777777" w:rsidTr="0077672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888" w:type="dxa"/>
            <w:tcBorders>
              <w:top w:val="single" w:sz="12" w:space="0" w:color="FFFFFF" w:themeColor="background1"/>
              <w:bottom w:val="single" w:sz="12" w:space="0" w:color="FFFFFF" w:themeColor="background1"/>
            </w:tcBorders>
            <w:shd w:val="clear" w:color="auto" w:fill="053B48"/>
            <w:hideMark/>
          </w:tcPr>
          <w:p w14:paraId="4CF1EA64" w14:textId="2D304429" w:rsidR="001750A6" w:rsidRPr="00040345" w:rsidRDefault="001750A6" w:rsidP="001750A6">
            <w:pPr>
              <w:spacing w:line="240" w:lineRule="auto"/>
              <w:jc w:val="center"/>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Town of Strasburg</w:t>
            </w:r>
          </w:p>
        </w:tc>
        <w:tc>
          <w:tcPr>
            <w:tcW w:w="1624" w:type="dxa"/>
            <w:tcBorders>
              <w:top w:val="single" w:sz="12" w:space="0" w:color="FFFFFF" w:themeColor="background1"/>
            </w:tcBorders>
            <w:shd w:val="clear" w:color="auto" w:fill="auto"/>
            <w:vAlign w:val="center"/>
            <w:hideMark/>
          </w:tcPr>
          <w:p w14:paraId="77B9E68D" w14:textId="50FA3BAE" w:rsidR="001750A6" w:rsidRPr="00040345" w:rsidRDefault="001750A6"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$37,732</w:t>
            </w:r>
          </w:p>
        </w:tc>
        <w:tc>
          <w:tcPr>
            <w:tcW w:w="1618" w:type="dxa"/>
            <w:tcBorders>
              <w:top w:val="single" w:sz="12" w:space="0" w:color="FFFFFF" w:themeColor="background1"/>
            </w:tcBorders>
            <w:shd w:val="clear" w:color="auto" w:fill="auto"/>
            <w:vAlign w:val="center"/>
            <w:hideMark/>
          </w:tcPr>
          <w:p w14:paraId="31CEA277" w14:textId="77777777" w:rsidR="001750A6" w:rsidRPr="00040345" w:rsidRDefault="001750A6"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139.9</w:t>
            </w:r>
          </w:p>
        </w:tc>
        <w:tc>
          <w:tcPr>
            <w:tcW w:w="1530" w:type="dxa"/>
            <w:tcBorders>
              <w:top w:val="single" w:sz="12" w:space="0" w:color="FFFFFF" w:themeColor="background1"/>
              <w:right w:val="single" w:sz="12" w:space="0" w:color="FFFFFF" w:themeColor="background1"/>
            </w:tcBorders>
            <w:shd w:val="clear" w:color="auto" w:fill="auto"/>
            <w:vAlign w:val="center"/>
            <w:hideMark/>
          </w:tcPr>
          <w:p w14:paraId="5F3B70CB" w14:textId="2AD05DC6" w:rsidR="001750A6" w:rsidRPr="00040345" w:rsidRDefault="001750A6"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$26,976</w:t>
            </w:r>
          </w:p>
        </w:tc>
      </w:tr>
      <w:tr w:rsidR="001750A6" w:rsidRPr="003A6913" w14:paraId="2018D8F6" w14:textId="77777777" w:rsidTr="0077672C">
        <w:trPr>
          <w:trHeight w:val="300"/>
          <w:jc w:val="center"/>
        </w:trPr>
        <w:tc>
          <w:tcPr>
            <w:cnfStyle w:val="001000000000" w:firstRow="0" w:lastRow="0" w:firstColumn="1" w:lastColumn="0" w:oddVBand="0" w:evenVBand="0" w:oddHBand="0" w:evenHBand="0" w:firstRowFirstColumn="0" w:firstRowLastColumn="0" w:lastRowFirstColumn="0" w:lastRowLastColumn="0"/>
            <w:tcW w:w="1888" w:type="dxa"/>
            <w:tcBorders>
              <w:top w:val="single" w:sz="12" w:space="0" w:color="FFFFFF" w:themeColor="background1"/>
              <w:bottom w:val="single" w:sz="12" w:space="0" w:color="FFFFFF" w:themeColor="background1"/>
            </w:tcBorders>
            <w:shd w:val="clear" w:color="auto" w:fill="053B48"/>
            <w:hideMark/>
          </w:tcPr>
          <w:p w14:paraId="1D15716F" w14:textId="35922F5F" w:rsidR="001750A6" w:rsidRPr="00040345" w:rsidRDefault="001750A6" w:rsidP="001750A6">
            <w:pPr>
              <w:spacing w:line="240" w:lineRule="auto"/>
              <w:jc w:val="center"/>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Shenandoah County</w:t>
            </w:r>
          </w:p>
        </w:tc>
        <w:tc>
          <w:tcPr>
            <w:tcW w:w="1624" w:type="dxa"/>
            <w:shd w:val="clear" w:color="auto" w:fill="auto"/>
            <w:vAlign w:val="center"/>
            <w:hideMark/>
          </w:tcPr>
          <w:p w14:paraId="5AAD7741" w14:textId="16AA4D6C" w:rsidR="001750A6" w:rsidRPr="00040345" w:rsidRDefault="001750A6" w:rsidP="0004034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$37,355</w:t>
            </w:r>
          </w:p>
        </w:tc>
        <w:tc>
          <w:tcPr>
            <w:tcW w:w="1618" w:type="dxa"/>
            <w:shd w:val="clear" w:color="auto" w:fill="auto"/>
            <w:vAlign w:val="center"/>
            <w:hideMark/>
          </w:tcPr>
          <w:p w14:paraId="4BC4E0D7" w14:textId="77777777" w:rsidR="001750A6" w:rsidRPr="00040345" w:rsidRDefault="001750A6" w:rsidP="0004034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139.9</w:t>
            </w:r>
          </w:p>
        </w:tc>
        <w:tc>
          <w:tcPr>
            <w:tcW w:w="1530" w:type="dxa"/>
            <w:shd w:val="clear" w:color="auto" w:fill="auto"/>
            <w:vAlign w:val="center"/>
            <w:hideMark/>
          </w:tcPr>
          <w:p w14:paraId="5AF264FB" w14:textId="1E68EF92" w:rsidR="001750A6" w:rsidRPr="00040345" w:rsidRDefault="001750A6" w:rsidP="0004034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$26,707</w:t>
            </w:r>
          </w:p>
        </w:tc>
      </w:tr>
      <w:tr w:rsidR="001750A6" w:rsidRPr="003A6913" w14:paraId="560F580C" w14:textId="77777777" w:rsidTr="0077672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8" w:type="dxa"/>
            <w:tcBorders>
              <w:top w:val="single" w:sz="12" w:space="0" w:color="FFFFFF" w:themeColor="background1"/>
              <w:bottom w:val="single" w:sz="12" w:space="0" w:color="FFFFFF" w:themeColor="background1"/>
            </w:tcBorders>
            <w:shd w:val="clear" w:color="auto" w:fill="053B48"/>
            <w:hideMark/>
          </w:tcPr>
          <w:p w14:paraId="74481ECB" w14:textId="77777777" w:rsidR="001750A6" w:rsidRPr="00040345" w:rsidRDefault="001750A6" w:rsidP="001750A6">
            <w:pPr>
              <w:spacing w:line="240" w:lineRule="auto"/>
              <w:jc w:val="center"/>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Virginia</w:t>
            </w:r>
          </w:p>
        </w:tc>
        <w:tc>
          <w:tcPr>
            <w:tcW w:w="1624" w:type="dxa"/>
            <w:shd w:val="clear" w:color="auto" w:fill="auto"/>
            <w:vAlign w:val="center"/>
            <w:hideMark/>
          </w:tcPr>
          <w:p w14:paraId="0DD25240" w14:textId="03A191E8" w:rsidR="001750A6" w:rsidRPr="00040345" w:rsidRDefault="001750A6"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$57,742</w:t>
            </w:r>
          </w:p>
        </w:tc>
        <w:tc>
          <w:tcPr>
            <w:tcW w:w="1618" w:type="dxa"/>
            <w:shd w:val="clear" w:color="auto" w:fill="auto"/>
            <w:vAlign w:val="center"/>
            <w:hideMark/>
          </w:tcPr>
          <w:p w14:paraId="58AA2881" w14:textId="77777777" w:rsidR="001750A6" w:rsidRPr="00040345" w:rsidRDefault="001750A6"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116.3</w:t>
            </w:r>
          </w:p>
        </w:tc>
        <w:tc>
          <w:tcPr>
            <w:tcW w:w="1530" w:type="dxa"/>
            <w:shd w:val="clear" w:color="auto" w:fill="auto"/>
            <w:vAlign w:val="center"/>
            <w:hideMark/>
          </w:tcPr>
          <w:p w14:paraId="12E0D31A" w14:textId="420C09CC" w:rsidR="001750A6" w:rsidRPr="00040345" w:rsidRDefault="001750A6" w:rsidP="0004034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$49,648</w:t>
            </w:r>
          </w:p>
        </w:tc>
      </w:tr>
      <w:tr w:rsidR="001750A6" w:rsidRPr="003A6913" w14:paraId="2B739A5D" w14:textId="77777777" w:rsidTr="0077672C">
        <w:trPr>
          <w:trHeight w:val="300"/>
          <w:jc w:val="center"/>
        </w:trPr>
        <w:tc>
          <w:tcPr>
            <w:cnfStyle w:val="001000000000" w:firstRow="0" w:lastRow="0" w:firstColumn="1" w:lastColumn="0" w:oddVBand="0" w:evenVBand="0" w:oddHBand="0" w:evenHBand="0" w:firstRowFirstColumn="0" w:firstRowLastColumn="0" w:lastRowFirstColumn="0" w:lastRowLastColumn="0"/>
            <w:tcW w:w="1888" w:type="dxa"/>
            <w:tcBorders>
              <w:top w:val="single" w:sz="12" w:space="0" w:color="FFFFFF" w:themeColor="background1"/>
            </w:tcBorders>
            <w:shd w:val="clear" w:color="auto" w:fill="053B48"/>
            <w:hideMark/>
          </w:tcPr>
          <w:p w14:paraId="25B1A8C4" w14:textId="77777777" w:rsidR="001750A6" w:rsidRPr="00040345" w:rsidRDefault="001750A6" w:rsidP="001750A6">
            <w:pPr>
              <w:spacing w:line="240" w:lineRule="auto"/>
              <w:jc w:val="center"/>
              <w:rPr>
                <w:rFonts w:eastAsia="Times New Roman" w:cs="Calibri"/>
                <w:b w:val="0"/>
                <w:bCs w:val="0"/>
                <w:color w:val="FFFFFF" w:themeColor="background1"/>
                <w:sz w:val="22"/>
                <w:szCs w:val="22"/>
              </w:rPr>
            </w:pPr>
            <w:r w:rsidRPr="00040345">
              <w:rPr>
                <w:rFonts w:eastAsia="Times New Roman" w:cs="Calibri"/>
                <w:b w:val="0"/>
                <w:bCs w:val="0"/>
                <w:color w:val="FFFFFF" w:themeColor="background1"/>
                <w:sz w:val="22"/>
                <w:szCs w:val="22"/>
              </w:rPr>
              <w:t>USA</w:t>
            </w:r>
          </w:p>
        </w:tc>
        <w:tc>
          <w:tcPr>
            <w:tcW w:w="1624" w:type="dxa"/>
            <w:shd w:val="clear" w:color="auto" w:fill="auto"/>
            <w:hideMark/>
          </w:tcPr>
          <w:p w14:paraId="2BA429F7" w14:textId="62E0BBE3" w:rsidR="001750A6" w:rsidRPr="00040345" w:rsidRDefault="001750A6" w:rsidP="001750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$57,025</w:t>
            </w:r>
          </w:p>
        </w:tc>
        <w:tc>
          <w:tcPr>
            <w:tcW w:w="1618" w:type="dxa"/>
            <w:shd w:val="clear" w:color="auto" w:fill="auto"/>
            <w:hideMark/>
          </w:tcPr>
          <w:p w14:paraId="53EABC80" w14:textId="77777777" w:rsidR="001750A6" w:rsidRPr="00040345" w:rsidRDefault="001750A6" w:rsidP="001750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100</w:t>
            </w:r>
          </w:p>
        </w:tc>
        <w:tc>
          <w:tcPr>
            <w:tcW w:w="1530" w:type="dxa"/>
            <w:shd w:val="clear" w:color="auto" w:fill="auto"/>
            <w:hideMark/>
          </w:tcPr>
          <w:p w14:paraId="6F4E572F" w14:textId="6294D911" w:rsidR="001750A6" w:rsidRPr="00040345" w:rsidRDefault="001750A6" w:rsidP="001750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040345">
              <w:rPr>
                <w:rFonts w:eastAsia="Times New Roman" w:cs="Calibri"/>
                <w:color w:val="000000"/>
                <w:sz w:val="22"/>
                <w:szCs w:val="22"/>
              </w:rPr>
              <w:t>$57,025</w:t>
            </w:r>
          </w:p>
        </w:tc>
      </w:tr>
    </w:tbl>
    <w:p w14:paraId="44EF0351" w14:textId="17C526E9" w:rsidR="00074E0B" w:rsidRDefault="00074E0B" w:rsidP="00074E0B"/>
    <w:p w14:paraId="5B6AE60D" w14:textId="7EB20913" w:rsidR="00074E0B" w:rsidRPr="0077672C" w:rsidRDefault="00074E0B" w:rsidP="00074E0B">
      <w:pPr>
        <w:pStyle w:val="Heading2"/>
        <w:rPr>
          <w:bCs/>
          <w:sz w:val="36"/>
          <w:szCs w:val="36"/>
        </w:rPr>
      </w:pPr>
      <w:bookmarkStart w:id="82" w:name="_Toc56507334"/>
      <w:bookmarkStart w:id="83" w:name="_Toc57042558"/>
      <w:r w:rsidRPr="0077672C">
        <w:rPr>
          <w:bCs/>
          <w:sz w:val="36"/>
          <w:szCs w:val="36"/>
        </w:rPr>
        <w:t>Commuter Trends and Job Counts</w:t>
      </w:r>
      <w:bookmarkEnd w:id="82"/>
      <w:bookmarkEnd w:id="83"/>
    </w:p>
    <w:p w14:paraId="1BBF4D0D" w14:textId="0F0CA881" w:rsidR="001750A6" w:rsidRDefault="001750A6" w:rsidP="001750A6">
      <w:r>
        <w:br/>
        <w:t xml:space="preserve">The average commute for Strasburg residents is 39 minutes, exceeding </w:t>
      </w:r>
      <w:r w:rsidR="00EE1EF4">
        <w:t>all</w:t>
      </w:r>
      <w:r>
        <w:t xml:space="preserve"> the comparison regions by at least 8 minutes. </w:t>
      </w:r>
    </w:p>
    <w:p w14:paraId="14FBB3BB" w14:textId="16025271" w:rsidR="001750A6" w:rsidRDefault="001750A6" w:rsidP="001750A6">
      <w:r>
        <w:t>Based on U.S. Census data from 2017, there were 2,111 employed in Strasburg, 3,180 workers living in Strasburg, and a net outflow of 1,069 workers. The largest age cohort of workers that leaves for work is aged 30 to 54,</w:t>
      </w:r>
      <w:r w:rsidR="000B211B">
        <w:t xml:space="preserve"> </w:t>
      </w:r>
      <w:r>
        <w:t>at 56.4%. Inflow jobs are primarily in Good Producing industries</w:t>
      </w:r>
      <w:r w:rsidR="00BB262C">
        <w:t xml:space="preserve"> (manufacturing)</w:t>
      </w:r>
      <w:r>
        <w:t xml:space="preserve"> which </w:t>
      </w:r>
      <w:r w:rsidR="00BB262C">
        <w:t>aligns with</w:t>
      </w:r>
      <w:r>
        <w:t xml:space="preserve"> the highest concentration of jobs by industry</w:t>
      </w:r>
      <w:r w:rsidR="00BB262C">
        <w:t xml:space="preserve"> noted in Table 19</w:t>
      </w:r>
      <w:r>
        <w:t xml:space="preserve">. Less than 45% of the workers go to </w:t>
      </w:r>
      <w:r>
        <w:lastRenderedPageBreak/>
        <w:t>the top 10 destinations for workers who live in Strasburg. The top three destinations for workers who live in Strasburg are Winchester, Woodstock, and Front Royal.</w:t>
      </w:r>
    </w:p>
    <w:p w14:paraId="2C79C8E8" w14:textId="4363E276" w:rsidR="00D06640" w:rsidRPr="000B4FD2" w:rsidRDefault="00D06640" w:rsidP="00D06640">
      <w:pPr>
        <w:pStyle w:val="Caption"/>
        <w:keepNext/>
        <w:rPr>
          <w:szCs w:val="24"/>
        </w:rPr>
      </w:pPr>
      <w:bookmarkStart w:id="84" w:name="_Toc57042657"/>
      <w:r w:rsidRPr="00F65B90">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15</w:t>
      </w:r>
      <w:r w:rsidR="0039613A" w:rsidRPr="00F65B90">
        <w:rPr>
          <w:noProof/>
          <w:szCs w:val="24"/>
        </w:rPr>
        <w:fldChar w:fldCharType="end"/>
      </w:r>
      <w:r w:rsidRPr="000B4FD2">
        <w:rPr>
          <w:szCs w:val="24"/>
        </w:rPr>
        <w:t>: Commute Times by Locality</w:t>
      </w:r>
      <w:bookmarkEnd w:id="84"/>
    </w:p>
    <w:tbl>
      <w:tblPr>
        <w:tblStyle w:val="PlainTable4"/>
        <w:tblW w:w="9540" w:type="dxa"/>
        <w:tblLook w:val="04A0" w:firstRow="1" w:lastRow="0" w:firstColumn="1" w:lastColumn="0" w:noHBand="0" w:noVBand="1"/>
      </w:tblPr>
      <w:tblGrid>
        <w:gridCol w:w="2340"/>
        <w:gridCol w:w="2220"/>
        <w:gridCol w:w="2440"/>
        <w:gridCol w:w="1340"/>
        <w:gridCol w:w="1200"/>
      </w:tblGrid>
      <w:tr w:rsidR="002F14F5" w:rsidRPr="007F233B" w14:paraId="55D31CC9" w14:textId="77777777" w:rsidTr="00166DB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right w:val="single" w:sz="4" w:space="0" w:color="FFFFFF" w:themeColor="background1"/>
            </w:tcBorders>
            <w:shd w:val="clear" w:color="auto" w:fill="053B48"/>
            <w:noWrap/>
            <w:vAlign w:val="center"/>
            <w:hideMark/>
          </w:tcPr>
          <w:p w14:paraId="69CFE6E7" w14:textId="77777777" w:rsidR="007F233B" w:rsidRPr="007F233B" w:rsidRDefault="007F233B" w:rsidP="002F14F5">
            <w:pPr>
              <w:spacing w:line="240" w:lineRule="auto"/>
              <w:jc w:val="center"/>
              <w:rPr>
                <w:rFonts w:eastAsia="Times New Roman" w:cs="Calibri"/>
                <w:b w:val="0"/>
                <w:bCs w:val="0"/>
                <w:color w:val="FFFFFF" w:themeColor="background1"/>
              </w:rPr>
            </w:pPr>
          </w:p>
        </w:tc>
        <w:tc>
          <w:tcPr>
            <w:tcW w:w="222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67DA0FA5" w14:textId="77777777" w:rsidR="007F233B" w:rsidRPr="007F233B" w:rsidRDefault="007F233B" w:rsidP="002F14F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7F233B">
              <w:rPr>
                <w:rFonts w:eastAsia="Times New Roman" w:cs="Calibri"/>
                <w:b w:val="0"/>
                <w:bCs w:val="0"/>
                <w:color w:val="FFFFFF" w:themeColor="background1"/>
                <w:sz w:val="22"/>
                <w:szCs w:val="22"/>
              </w:rPr>
              <w:t>Town of Strasburg</w:t>
            </w:r>
          </w:p>
        </w:tc>
        <w:tc>
          <w:tcPr>
            <w:tcW w:w="244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33972414" w14:textId="29528FD4" w:rsidR="007F233B" w:rsidRPr="007F233B" w:rsidRDefault="007F233B" w:rsidP="002F14F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7F233B">
              <w:rPr>
                <w:rFonts w:eastAsia="Times New Roman" w:cs="Calibri"/>
                <w:b w:val="0"/>
                <w:bCs w:val="0"/>
                <w:color w:val="FFFFFF" w:themeColor="background1"/>
                <w:sz w:val="22"/>
                <w:szCs w:val="22"/>
              </w:rPr>
              <w:t>Shenandoah County</w:t>
            </w:r>
          </w:p>
        </w:tc>
        <w:tc>
          <w:tcPr>
            <w:tcW w:w="1340" w:type="dxa"/>
            <w:tcBorders>
              <w:left w:val="single" w:sz="4" w:space="0" w:color="FFFFFF" w:themeColor="background1"/>
              <w:bottom w:val="single" w:sz="4" w:space="0" w:color="FFFFFF" w:themeColor="background1"/>
              <w:right w:val="single" w:sz="4" w:space="0" w:color="FFFFFF" w:themeColor="background1"/>
            </w:tcBorders>
            <w:shd w:val="clear" w:color="auto" w:fill="053B48"/>
            <w:noWrap/>
            <w:vAlign w:val="center"/>
            <w:hideMark/>
          </w:tcPr>
          <w:p w14:paraId="484FE5C3" w14:textId="77777777" w:rsidR="007F233B" w:rsidRPr="007F233B" w:rsidRDefault="007F233B" w:rsidP="002F14F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7F233B">
              <w:rPr>
                <w:rFonts w:eastAsia="Times New Roman" w:cs="Calibri"/>
                <w:b w:val="0"/>
                <w:bCs w:val="0"/>
                <w:color w:val="FFFFFF" w:themeColor="background1"/>
                <w:sz w:val="22"/>
                <w:szCs w:val="22"/>
              </w:rPr>
              <w:t>Virginia</w:t>
            </w:r>
          </w:p>
        </w:tc>
        <w:tc>
          <w:tcPr>
            <w:tcW w:w="1200" w:type="dxa"/>
            <w:tcBorders>
              <w:left w:val="single" w:sz="4" w:space="0" w:color="FFFFFF" w:themeColor="background1"/>
              <w:bottom w:val="single" w:sz="4" w:space="0" w:color="FFFFFF" w:themeColor="background1"/>
            </w:tcBorders>
            <w:shd w:val="clear" w:color="auto" w:fill="053B48"/>
            <w:noWrap/>
            <w:vAlign w:val="center"/>
            <w:hideMark/>
          </w:tcPr>
          <w:p w14:paraId="3C2E4328" w14:textId="77777777" w:rsidR="007F233B" w:rsidRPr="007F233B" w:rsidRDefault="007F233B" w:rsidP="002F14F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22"/>
                <w:szCs w:val="22"/>
              </w:rPr>
            </w:pPr>
            <w:r w:rsidRPr="007F233B">
              <w:rPr>
                <w:rFonts w:eastAsia="Times New Roman" w:cs="Calibri"/>
                <w:b w:val="0"/>
                <w:bCs w:val="0"/>
                <w:color w:val="FFFFFF" w:themeColor="background1"/>
                <w:sz w:val="22"/>
                <w:szCs w:val="22"/>
              </w:rPr>
              <w:t>USA</w:t>
            </w:r>
          </w:p>
        </w:tc>
      </w:tr>
      <w:tr w:rsidR="002F14F5" w:rsidRPr="007F233B" w14:paraId="39E87E6E" w14:textId="77777777" w:rsidTr="00166DB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single" w:sz="4" w:space="0" w:color="FFFFFF" w:themeColor="background1"/>
            </w:tcBorders>
            <w:shd w:val="clear" w:color="auto" w:fill="053B48"/>
            <w:vAlign w:val="center"/>
            <w:hideMark/>
          </w:tcPr>
          <w:p w14:paraId="1F044142" w14:textId="77777777" w:rsidR="007F233B" w:rsidRPr="007F233B" w:rsidRDefault="007F233B" w:rsidP="002F14F5">
            <w:pPr>
              <w:spacing w:line="240" w:lineRule="auto"/>
              <w:jc w:val="center"/>
              <w:rPr>
                <w:rFonts w:eastAsia="Times New Roman" w:cs="Calibri"/>
                <w:b w:val="0"/>
                <w:bCs w:val="0"/>
                <w:color w:val="FFFFFF" w:themeColor="background1"/>
                <w:sz w:val="22"/>
                <w:szCs w:val="22"/>
              </w:rPr>
            </w:pPr>
            <w:r w:rsidRPr="007F233B">
              <w:rPr>
                <w:rFonts w:eastAsia="Times New Roman" w:cs="Calibri"/>
                <w:b w:val="0"/>
                <w:bCs w:val="0"/>
                <w:color w:val="FFFFFF" w:themeColor="background1"/>
                <w:sz w:val="22"/>
                <w:szCs w:val="22"/>
              </w:rPr>
              <w:t>Mean Commute Times (Minutes)</w:t>
            </w:r>
          </w:p>
        </w:tc>
        <w:tc>
          <w:tcPr>
            <w:tcW w:w="2220" w:type="dxa"/>
            <w:tcBorders>
              <w:top w:val="single" w:sz="4" w:space="0" w:color="FFFFFF" w:themeColor="background1"/>
            </w:tcBorders>
            <w:shd w:val="clear" w:color="auto" w:fill="auto"/>
            <w:noWrap/>
            <w:vAlign w:val="center"/>
            <w:hideMark/>
          </w:tcPr>
          <w:p w14:paraId="01484C95" w14:textId="77777777" w:rsidR="007F233B" w:rsidRPr="007F233B" w:rsidRDefault="007F233B" w:rsidP="002F14F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7F233B">
              <w:rPr>
                <w:rFonts w:eastAsia="Times New Roman" w:cs="Calibri"/>
                <w:color w:val="000000"/>
                <w:sz w:val="22"/>
                <w:szCs w:val="22"/>
              </w:rPr>
              <w:t>38.9</w:t>
            </w:r>
          </w:p>
        </w:tc>
        <w:tc>
          <w:tcPr>
            <w:tcW w:w="2440" w:type="dxa"/>
            <w:tcBorders>
              <w:top w:val="single" w:sz="4" w:space="0" w:color="FFFFFF" w:themeColor="background1"/>
            </w:tcBorders>
            <w:shd w:val="clear" w:color="auto" w:fill="auto"/>
            <w:noWrap/>
            <w:vAlign w:val="center"/>
            <w:hideMark/>
          </w:tcPr>
          <w:p w14:paraId="4DAEAE2B" w14:textId="77777777" w:rsidR="007F233B" w:rsidRPr="007F233B" w:rsidRDefault="007F233B" w:rsidP="002F14F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7F233B">
              <w:rPr>
                <w:rFonts w:eastAsia="Times New Roman" w:cs="Calibri"/>
                <w:color w:val="000000"/>
                <w:sz w:val="22"/>
                <w:szCs w:val="22"/>
              </w:rPr>
              <w:t>31.0</w:t>
            </w:r>
          </w:p>
        </w:tc>
        <w:tc>
          <w:tcPr>
            <w:tcW w:w="1340" w:type="dxa"/>
            <w:tcBorders>
              <w:top w:val="single" w:sz="4" w:space="0" w:color="FFFFFF" w:themeColor="background1"/>
            </w:tcBorders>
            <w:shd w:val="clear" w:color="auto" w:fill="auto"/>
            <w:noWrap/>
            <w:vAlign w:val="center"/>
            <w:hideMark/>
          </w:tcPr>
          <w:p w14:paraId="415C90BF" w14:textId="77777777" w:rsidR="007F233B" w:rsidRPr="007F233B" w:rsidRDefault="007F233B" w:rsidP="002F14F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7F233B">
              <w:rPr>
                <w:rFonts w:eastAsia="Times New Roman" w:cs="Calibri"/>
                <w:color w:val="000000"/>
                <w:sz w:val="22"/>
                <w:szCs w:val="22"/>
              </w:rPr>
              <w:t>28.2</w:t>
            </w:r>
          </w:p>
        </w:tc>
        <w:tc>
          <w:tcPr>
            <w:tcW w:w="1200" w:type="dxa"/>
            <w:tcBorders>
              <w:top w:val="single" w:sz="4" w:space="0" w:color="FFFFFF" w:themeColor="background1"/>
            </w:tcBorders>
            <w:shd w:val="clear" w:color="auto" w:fill="auto"/>
            <w:noWrap/>
            <w:vAlign w:val="center"/>
            <w:hideMark/>
          </w:tcPr>
          <w:p w14:paraId="1729CEA0" w14:textId="77777777" w:rsidR="007F233B" w:rsidRPr="007F233B" w:rsidRDefault="007F233B" w:rsidP="002F14F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7F233B">
              <w:rPr>
                <w:rFonts w:eastAsia="Times New Roman" w:cs="Calibri"/>
                <w:color w:val="000000"/>
                <w:sz w:val="22"/>
                <w:szCs w:val="22"/>
              </w:rPr>
              <w:t>26.4</w:t>
            </w:r>
          </w:p>
        </w:tc>
      </w:tr>
    </w:tbl>
    <w:p w14:paraId="2A891602" w14:textId="6D8B4144" w:rsidR="007F233B" w:rsidRDefault="007F233B" w:rsidP="001750A6"/>
    <w:p w14:paraId="5B00A90A" w14:textId="3CDF44E8" w:rsidR="007F233B" w:rsidRDefault="007F233B" w:rsidP="001750A6"/>
    <w:p w14:paraId="17288164" w14:textId="1238E8F8" w:rsidR="007F233B" w:rsidRDefault="007F233B" w:rsidP="001750A6"/>
    <w:p w14:paraId="67BCAFCC" w14:textId="7E12CBC3" w:rsidR="007F233B" w:rsidRDefault="007F233B" w:rsidP="001750A6"/>
    <w:p w14:paraId="3E0078A3" w14:textId="280024A8" w:rsidR="007F233B" w:rsidRDefault="007F233B" w:rsidP="001750A6"/>
    <w:p w14:paraId="108F9CF3" w14:textId="1B85EC18" w:rsidR="007F233B" w:rsidRDefault="007F233B" w:rsidP="001750A6"/>
    <w:p w14:paraId="315F413C" w14:textId="28F767F0" w:rsidR="007F233B" w:rsidRDefault="007F233B" w:rsidP="001750A6"/>
    <w:p w14:paraId="4410768B" w14:textId="0168542F" w:rsidR="007F233B" w:rsidRDefault="007F233B" w:rsidP="001750A6"/>
    <w:p w14:paraId="1A063BF7" w14:textId="31880294" w:rsidR="007F233B" w:rsidRDefault="001A1701" w:rsidP="001750A6">
      <w:r>
        <w:rPr>
          <w:noProof/>
        </w:rPr>
        <mc:AlternateContent>
          <mc:Choice Requires="wpg">
            <w:drawing>
              <wp:anchor distT="0" distB="0" distL="114300" distR="114300" simplePos="0" relativeHeight="251651070" behindDoc="0" locked="0" layoutInCell="1" allowOverlap="1" wp14:anchorId="658FE438" wp14:editId="29E5788A">
                <wp:simplePos x="0" y="0"/>
                <wp:positionH relativeFrom="column">
                  <wp:posOffset>30168</wp:posOffset>
                </wp:positionH>
                <wp:positionV relativeFrom="paragraph">
                  <wp:posOffset>-152400</wp:posOffset>
                </wp:positionV>
                <wp:extent cx="6589395" cy="3538220"/>
                <wp:effectExtent l="57150" t="57150" r="1905" b="119380"/>
                <wp:wrapNone/>
                <wp:docPr id="197" name="Group 197"/>
                <wp:cNvGraphicFramePr/>
                <a:graphic xmlns:a="http://schemas.openxmlformats.org/drawingml/2006/main">
                  <a:graphicData uri="http://schemas.microsoft.com/office/word/2010/wordprocessingGroup">
                    <wpg:wgp>
                      <wpg:cNvGrpSpPr/>
                      <wpg:grpSpPr>
                        <a:xfrm>
                          <a:off x="0" y="0"/>
                          <a:ext cx="6589395" cy="3538220"/>
                          <a:chOff x="0" y="0"/>
                          <a:chExt cx="6589811" cy="3538220"/>
                        </a:xfrm>
                      </wpg:grpSpPr>
                      <pic:pic xmlns:pic="http://schemas.openxmlformats.org/drawingml/2006/picture">
                        <pic:nvPicPr>
                          <pic:cNvPr id="27" name="Picture 2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69460" cy="3538220"/>
                          </a:xfrm>
                          <a:prstGeom prst="rect">
                            <a:avLst/>
                          </a:prstGeom>
                          <a:ln w="25400" cap="sq">
                            <a:solidFill>
                              <a:srgbClr val="053B48"/>
                            </a:solidFill>
                            <a:prstDash val="solid"/>
                            <a:miter lim="800000"/>
                          </a:ln>
                          <a:effectLst>
                            <a:outerShdw blurRad="50800" dist="38100" dir="2700000" algn="tl" rotWithShape="0">
                              <a:srgbClr val="000000">
                                <a:alpha val="43000"/>
                              </a:srgbClr>
                            </a:outerShdw>
                          </a:effectLst>
                        </pic:spPr>
                      </pic:pic>
                      <wpg:grpSp>
                        <wpg:cNvPr id="193" name="Group 193"/>
                        <wpg:cNvGrpSpPr/>
                        <wpg:grpSpPr>
                          <a:xfrm>
                            <a:off x="4745308" y="54362"/>
                            <a:ext cx="1844503" cy="3427649"/>
                            <a:chOff x="0" y="0"/>
                            <a:chExt cx="1869440" cy="3531452"/>
                          </a:xfrm>
                        </wpg:grpSpPr>
                        <pic:pic xmlns:pic="http://schemas.openxmlformats.org/drawingml/2006/picture">
                          <pic:nvPicPr>
                            <pic:cNvPr id="28" name="Picture 2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869440" cy="1998345"/>
                            </a:xfrm>
                            <a:prstGeom prst="rect">
                              <a:avLst/>
                            </a:prstGeom>
                            <a:ln>
                              <a:noFill/>
                            </a:ln>
                          </pic:spPr>
                        </pic:pic>
                        <pic:pic xmlns:pic="http://schemas.openxmlformats.org/drawingml/2006/picture">
                          <pic:nvPicPr>
                            <pic:cNvPr id="31" name="Picture 3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2111298"/>
                              <a:ext cx="1845310" cy="1008380"/>
                            </a:xfrm>
                            <a:prstGeom prst="rect">
                              <a:avLst/>
                            </a:prstGeom>
                            <a:ln>
                              <a:noFill/>
                            </a:ln>
                          </pic:spPr>
                        </pic:pic>
                        <pic:pic xmlns:pic="http://schemas.openxmlformats.org/drawingml/2006/picture">
                          <pic:nvPicPr>
                            <pic:cNvPr id="192" name="Picture 19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3293327"/>
                              <a:ext cx="1381125" cy="238125"/>
                            </a:xfrm>
                            <a:prstGeom prst="rect">
                              <a:avLst/>
                            </a:prstGeom>
                            <a:ln>
                              <a:noFill/>
                            </a:ln>
                          </pic:spPr>
                        </pic:pic>
                      </wpg:grpSp>
                    </wpg:wgp>
                  </a:graphicData>
                </a:graphic>
              </wp:anchor>
            </w:drawing>
          </mc:Choice>
          <mc:Fallback>
            <w:pict>
              <v:group w14:anchorId="2B0E98F2" id="Group 197" o:spid="_x0000_s1026" style="position:absolute;margin-left:2.4pt;margin-top:-12pt;width:518.85pt;height:278.6pt;z-index:251651070" coordsize="65898,35382"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45694;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" stroked="t" strokecolor="#053b48" strokeweight="2pt">
                  <v:stroke endcap="square"/>
                  <v:imagedata r:id="rId55" o:title=""/>
                  <v:shadow on="t" color="black" opacity="28180f" origin="-.5,-.5" offset=".74836mm,.74836mm"/>
                  <v:path arrowok="t"/>
                </v:shape>
                <v:group id="Group 193" o:spid="_x0000_s1028" style="position:absolute;left:47453;top:543;width:18445;height:34277" coordsize="18694,3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8" o:spid="_x0000_s1029" type="#_x0000_t75" style="position:absolute;width:18694;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">
                    <v:imagedata r:id="rId56" o:title=""/>
                  </v:shape>
                  <v:shape id="Picture 31" o:spid="_x0000_s1030" type="#_x0000_t75" style="position:absolute;top:21112;width:18453;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">
                    <v:imagedata r:id="rId57" o:title=""/>
                  </v:shape>
                  <v:shape id="Picture 192" o:spid="_x0000_s1031" type="#_x0000_t75" style="position:absolute;top:32933;width:1381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">
                    <v:imagedata r:id="rId58" o:title=""/>
                  </v:shape>
                </v:group>
              </v:group>
            </w:pict>
          </mc:Fallback>
        </mc:AlternateContent>
      </w:r>
    </w:p>
    <w:p w14:paraId="3CAF1080" w14:textId="07D1EBFC" w:rsidR="0061605E" w:rsidRDefault="0061605E" w:rsidP="00074E0B"/>
    <w:p w14:paraId="0B2A938A" w14:textId="0F3CA35D" w:rsidR="0061605E" w:rsidRDefault="0061605E" w:rsidP="00074E0B"/>
    <w:p w14:paraId="61F693C8" w14:textId="412FEF71" w:rsidR="00D06640" w:rsidRDefault="00D06640" w:rsidP="00074E0B"/>
    <w:p w14:paraId="77848899" w14:textId="5E90C2C1" w:rsidR="00D06640" w:rsidRDefault="00D06640" w:rsidP="00074E0B"/>
    <w:p w14:paraId="72E59CE3" w14:textId="47A994AC" w:rsidR="00D06640" w:rsidRDefault="00D06640" w:rsidP="00074E0B"/>
    <w:p w14:paraId="10DF68FB" w14:textId="33FE8A04" w:rsidR="00D06640" w:rsidRDefault="00D06640" w:rsidP="00074E0B"/>
    <w:p w14:paraId="3A1D4F17" w14:textId="428DC237" w:rsidR="001A1701" w:rsidRDefault="001A1701" w:rsidP="00074E0B"/>
    <w:p w14:paraId="11DFE45B" w14:textId="4F902083" w:rsidR="001A1701" w:rsidRDefault="001A1701" w:rsidP="00074E0B"/>
    <w:p w14:paraId="4C555E49" w14:textId="2B65FDBB" w:rsidR="001A1701" w:rsidRDefault="001A1701" w:rsidP="00074E0B"/>
    <w:p w14:paraId="142D33D1" w14:textId="2A2F7908" w:rsidR="001A1701" w:rsidRDefault="001A1701" w:rsidP="00074E0B"/>
    <w:p w14:paraId="49BC48E6" w14:textId="6F95B22A" w:rsidR="001A1701" w:rsidRDefault="001A1701" w:rsidP="00074E0B"/>
    <w:p w14:paraId="3E97395F" w14:textId="28140CD8" w:rsidR="00D06640" w:rsidRDefault="001A1701" w:rsidP="00074E0B">
      <w:r>
        <w:rPr>
          <w:noProof/>
        </w:rPr>
        <w:lastRenderedPageBreak/>
        <mc:AlternateContent>
          <mc:Choice Requires="wps">
            <w:drawing>
              <wp:anchor distT="45720" distB="45720" distL="114300" distR="114300" simplePos="0" relativeHeight="251752448" behindDoc="0" locked="0" layoutInCell="1" allowOverlap="1" wp14:anchorId="39C52B91" wp14:editId="673645FA">
                <wp:simplePos x="0" y="0"/>
                <wp:positionH relativeFrom="column">
                  <wp:posOffset>-114300</wp:posOffset>
                </wp:positionH>
                <wp:positionV relativeFrom="paragraph">
                  <wp:posOffset>46990</wp:posOffset>
                </wp:positionV>
                <wp:extent cx="7077075" cy="661035"/>
                <wp:effectExtent l="0" t="0" r="0" b="571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661035"/>
                        </a:xfrm>
                        <a:prstGeom prst="rect">
                          <a:avLst/>
                        </a:prstGeom>
                        <a:noFill/>
                        <a:ln w="9525">
                          <a:noFill/>
                          <a:miter lim="800000"/>
                          <a:headEnd/>
                          <a:tailEnd/>
                        </a:ln>
                      </wps:spPr>
                      <wps:txbx>
                        <w:txbxContent>
                          <w:p w14:paraId="3EC7FC61" w14:textId="77777777" w:rsidR="00FA0F85" w:rsidRDefault="00FA0F85" w:rsidP="000B211B">
                            <w:pPr>
                              <w:spacing w:line="240" w:lineRule="auto"/>
                              <w:jc w:val="left"/>
                              <w:rPr>
                                <w:rFonts w:ascii="Arial" w:hAnsi="Arial" w:cs="Arial"/>
                                <w:sz w:val="20"/>
                                <w:szCs w:val="20"/>
                              </w:rPr>
                            </w:pPr>
                          </w:p>
                          <w:tbl>
                            <w:tblPr>
                              <w:tblW w:w="8100" w:type="dxa"/>
                              <w:tblCellMar>
                                <w:left w:w="0" w:type="dxa"/>
                                <w:right w:w="0" w:type="dxa"/>
                              </w:tblCellMar>
                              <w:tblLook w:val="04A0" w:firstRow="1" w:lastRow="0" w:firstColumn="1" w:lastColumn="0" w:noHBand="0" w:noVBand="1"/>
                            </w:tblPr>
                            <w:tblGrid>
                              <w:gridCol w:w="8100"/>
                            </w:tblGrid>
                            <w:tr w:rsidR="00FA0F85" w14:paraId="1E585BD7" w14:textId="77777777" w:rsidTr="000B211B">
                              <w:trPr>
                                <w:trHeight w:val="264"/>
                              </w:trPr>
                              <w:tc>
                                <w:tcPr>
                                  <w:tcW w:w="8100" w:type="dxa"/>
                                  <w:tcBorders>
                                    <w:top w:val="nil"/>
                                    <w:left w:val="nil"/>
                                    <w:bottom w:val="nil"/>
                                    <w:right w:val="nil"/>
                                  </w:tcBorders>
                                  <w:shd w:val="clear" w:color="auto" w:fill="auto"/>
                                  <w:noWrap/>
                                  <w:tcMar>
                                    <w:top w:w="15" w:type="dxa"/>
                                    <w:left w:w="15" w:type="dxa"/>
                                    <w:bottom w:w="0" w:type="dxa"/>
                                    <w:right w:w="15" w:type="dxa"/>
                                  </w:tcMar>
                                  <w:vAlign w:val="bottom"/>
                                  <w:hideMark/>
                                </w:tcPr>
                                <w:p w14:paraId="0965B834" w14:textId="21C4A6B4" w:rsidR="00FA0F85" w:rsidRPr="000B211B" w:rsidRDefault="00FA0F85" w:rsidP="000B211B">
                                  <w:pPr>
                                    <w:spacing w:line="240" w:lineRule="auto"/>
                                    <w:jc w:val="left"/>
                                    <w:rPr>
                                      <w:rFonts w:cs="Calibri"/>
                                      <w:sz w:val="18"/>
                                      <w:szCs w:val="18"/>
                                    </w:rPr>
                                  </w:pPr>
                                  <w:r w:rsidRPr="000B211B">
                                    <w:rPr>
                                      <w:rFonts w:cs="Calibri"/>
                                      <w:sz w:val="18"/>
                                      <w:szCs w:val="18"/>
                                    </w:rPr>
                                    <w:t xml:space="preserve">Source: U.S. Census Bureau, </w:t>
                                  </w:r>
                                  <w:proofErr w:type="spellStart"/>
                                  <w:r w:rsidRPr="000B211B">
                                    <w:rPr>
                                      <w:rFonts w:cs="Calibri"/>
                                      <w:sz w:val="18"/>
                                      <w:szCs w:val="18"/>
                                    </w:rPr>
                                    <w:t>OnTheMap</w:t>
                                  </w:r>
                                  <w:proofErr w:type="spellEnd"/>
                                  <w:r w:rsidRPr="000B211B">
                                    <w:rPr>
                                      <w:rFonts w:cs="Calibri"/>
                                      <w:sz w:val="18"/>
                                      <w:szCs w:val="18"/>
                                    </w:rPr>
                                    <w:t xml:space="preserve"> Application and LEHD Origin-Destination Employment Statistics (Beginning of Quarter Employment, 2nd Quarter of 2002-2017).</w:t>
                                  </w:r>
                                  <w:r>
                                    <w:rPr>
                                      <w:rFonts w:cs="Calibri"/>
                                      <w:sz w:val="18"/>
                                      <w:szCs w:val="18"/>
                                    </w:rPr>
                                    <w:t xml:space="preserve"> (Data breakdown reflected in tables 16-18)</w:t>
                                  </w:r>
                                </w:p>
                              </w:tc>
                            </w:tr>
                          </w:tbl>
                          <w:p w14:paraId="6EA95663" w14:textId="3E4E9481" w:rsidR="00FA0F85" w:rsidRDefault="00FA0F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52B91" id="_x0000_s1042" type="#_x0000_t202" style="position:absolute;left:0;text-align:left;margin-left:-9pt;margin-top:3.7pt;width:557.25pt;height:52.0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" filled="f" stroked="f">
                <v:textbox>
                  <w:txbxContent>
                    <w:p w14:paraId="3EC7FC61" w14:textId="77777777" w:rsidR="00FA0F85" w:rsidRDefault="00FA0F85" w:rsidP="000B211B">
                      <w:pPr>
                        <w:spacing w:line="240" w:lineRule="auto"/>
                        <w:jc w:val="left"/>
                        <w:rPr>
                          <w:rFonts w:ascii="Arial" w:hAnsi="Arial" w:cs="Arial"/>
                          <w:sz w:val="20"/>
                          <w:szCs w:val="20"/>
                        </w:rPr>
                      </w:pPr>
                    </w:p>
                    <w:tbl>
                      <w:tblPr>
                        <w:tblW w:w="8100" w:type="dxa"/>
                        <w:tblCellMar>
                          <w:left w:w="0" w:type="dxa"/>
                          <w:right w:w="0" w:type="dxa"/>
                        </w:tblCellMar>
                        <w:tblLook w:val="04A0" w:firstRow="1" w:lastRow="0" w:firstColumn="1" w:lastColumn="0" w:noHBand="0" w:noVBand="1"/>
                      </w:tblPr>
                      <w:tblGrid>
                        <w:gridCol w:w="8100"/>
                      </w:tblGrid>
                      <w:tr w:rsidR="00FA0F85" w14:paraId="1E585BD7" w14:textId="77777777" w:rsidTr="000B211B">
                        <w:trPr>
                          <w:trHeight w:val="264"/>
                        </w:trPr>
                        <w:tc>
                          <w:tcPr>
                            <w:tcW w:w="8100" w:type="dxa"/>
                            <w:tcBorders>
                              <w:top w:val="nil"/>
                              <w:left w:val="nil"/>
                              <w:bottom w:val="nil"/>
                              <w:right w:val="nil"/>
                            </w:tcBorders>
                            <w:shd w:val="clear" w:color="auto" w:fill="auto"/>
                            <w:noWrap/>
                            <w:tcMar>
                              <w:top w:w="15" w:type="dxa"/>
                              <w:left w:w="15" w:type="dxa"/>
                              <w:bottom w:w="0" w:type="dxa"/>
                              <w:right w:w="15" w:type="dxa"/>
                            </w:tcMar>
                            <w:vAlign w:val="bottom"/>
                            <w:hideMark/>
                          </w:tcPr>
                          <w:p w14:paraId="0965B834" w14:textId="21C4A6B4" w:rsidR="00FA0F85" w:rsidRPr="000B211B" w:rsidRDefault="00FA0F85" w:rsidP="000B211B">
                            <w:pPr>
                              <w:spacing w:line="240" w:lineRule="auto"/>
                              <w:jc w:val="left"/>
                              <w:rPr>
                                <w:rFonts w:cs="Calibri"/>
                                <w:sz w:val="18"/>
                                <w:szCs w:val="18"/>
                              </w:rPr>
                            </w:pPr>
                            <w:r w:rsidRPr="000B211B">
                              <w:rPr>
                                <w:rFonts w:cs="Calibri"/>
                                <w:sz w:val="18"/>
                                <w:szCs w:val="18"/>
                              </w:rPr>
                              <w:t xml:space="preserve">Source: U.S. Census Bureau, </w:t>
                            </w:r>
                            <w:proofErr w:type="spellStart"/>
                            <w:r w:rsidRPr="000B211B">
                              <w:rPr>
                                <w:rFonts w:cs="Calibri"/>
                                <w:sz w:val="18"/>
                                <w:szCs w:val="18"/>
                              </w:rPr>
                              <w:t>OnTheMap</w:t>
                            </w:r>
                            <w:proofErr w:type="spellEnd"/>
                            <w:r w:rsidRPr="000B211B">
                              <w:rPr>
                                <w:rFonts w:cs="Calibri"/>
                                <w:sz w:val="18"/>
                                <w:szCs w:val="18"/>
                              </w:rPr>
                              <w:t xml:space="preserve"> Application and LEHD Origin-Destination Employment Statistics (Beginning of Quarter Employment, 2nd Quarter of 2002-2017).</w:t>
                            </w:r>
                            <w:r>
                              <w:rPr>
                                <w:rFonts w:cs="Calibri"/>
                                <w:sz w:val="18"/>
                                <w:szCs w:val="18"/>
                              </w:rPr>
                              <w:t xml:space="preserve"> (Data breakdown reflected in tables 16-18)</w:t>
                            </w:r>
                          </w:p>
                        </w:tc>
                      </w:tr>
                    </w:tbl>
                    <w:p w14:paraId="6EA95663" w14:textId="3E4E9481" w:rsidR="00FA0F85" w:rsidRDefault="00FA0F85"/>
                  </w:txbxContent>
                </v:textbox>
              </v:shape>
            </w:pict>
          </mc:Fallback>
        </mc:AlternateContent>
      </w:r>
    </w:p>
    <w:p w14:paraId="4BFA36DD" w14:textId="50873000" w:rsidR="00D06640" w:rsidRDefault="00D06640" w:rsidP="007A38BF">
      <w:pPr>
        <w:pStyle w:val="Caption"/>
        <w:keepNext/>
      </w:pPr>
    </w:p>
    <w:p w14:paraId="7D6C3669" w14:textId="4FB9623A" w:rsidR="001A1701" w:rsidRDefault="001A1701" w:rsidP="007A38BF">
      <w:pPr>
        <w:pStyle w:val="Caption"/>
        <w:keepNext/>
      </w:pPr>
      <w:r>
        <w:rPr>
          <w:noProof/>
        </w:rPr>
        <mc:AlternateContent>
          <mc:Choice Requires="wps">
            <w:drawing>
              <wp:anchor distT="0" distB="0" distL="114300" distR="114300" simplePos="0" relativeHeight="251694080" behindDoc="0" locked="0" layoutInCell="1" allowOverlap="1" wp14:anchorId="536357CA" wp14:editId="2D4D75E5">
                <wp:simplePos x="0" y="0"/>
                <wp:positionH relativeFrom="column">
                  <wp:posOffset>4133</wp:posOffset>
                </wp:positionH>
                <wp:positionV relativeFrom="paragraph">
                  <wp:posOffset>170815</wp:posOffset>
                </wp:positionV>
                <wp:extent cx="6589395" cy="63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589395" cy="635"/>
                        </a:xfrm>
                        <a:prstGeom prst="rect">
                          <a:avLst/>
                        </a:prstGeom>
                        <a:solidFill>
                          <a:prstClr val="white"/>
                        </a:solidFill>
                        <a:ln>
                          <a:noFill/>
                        </a:ln>
                      </wps:spPr>
                      <wps:txbx>
                        <w:txbxContent>
                          <w:p w14:paraId="1933DEBF" w14:textId="3B486334" w:rsidR="00FA0F85" w:rsidRPr="00166DB7" w:rsidRDefault="00FA0F85" w:rsidP="007A38BF">
                            <w:pPr>
                              <w:pStyle w:val="Caption"/>
                              <w:rPr>
                                <w:noProof/>
                                <w:szCs w:val="24"/>
                              </w:rPr>
                            </w:pPr>
                            <w:bookmarkStart w:id="85" w:name="_Toc57044547"/>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13</w:t>
                            </w:r>
                            <w:r w:rsidRPr="00F65B90">
                              <w:rPr>
                                <w:noProof/>
                                <w:szCs w:val="24"/>
                              </w:rPr>
                              <w:fldChar w:fldCharType="end"/>
                            </w:r>
                            <w:r w:rsidRPr="000B4FD2">
                              <w:rPr>
                                <w:szCs w:val="24"/>
                              </w:rPr>
                              <w:t>: Internal Trip Capture</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357CA" id="Text Box 198" o:spid="_x0000_s1043" type="#_x0000_t202" style="position:absolute;left:0;text-align:left;margin-left:.35pt;margin-top:13.45pt;width:518.8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" stroked="f">
                <v:textbox style="mso-fit-shape-to-text:t" inset="0,0,0,0">
                  <w:txbxContent>
                    <w:p w14:paraId="1933DEBF" w14:textId="3B486334" w:rsidR="00FA0F85" w:rsidRPr="00166DB7" w:rsidRDefault="00FA0F85" w:rsidP="007A38BF">
                      <w:pPr>
                        <w:pStyle w:val="Caption"/>
                        <w:rPr>
                          <w:noProof/>
                          <w:szCs w:val="24"/>
                        </w:rPr>
                      </w:pPr>
                      <w:bookmarkStart w:id="86" w:name="_Toc57044547"/>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13</w:t>
                      </w:r>
                      <w:r w:rsidRPr="00F65B90">
                        <w:rPr>
                          <w:noProof/>
                          <w:szCs w:val="24"/>
                        </w:rPr>
                        <w:fldChar w:fldCharType="end"/>
                      </w:r>
                      <w:r w:rsidRPr="000B4FD2">
                        <w:rPr>
                          <w:szCs w:val="24"/>
                        </w:rPr>
                        <w:t>: Internal Trip Capture</w:t>
                      </w:r>
                      <w:bookmarkEnd w:id="86"/>
                    </w:p>
                  </w:txbxContent>
                </v:textbox>
              </v:shape>
            </w:pict>
          </mc:Fallback>
        </mc:AlternateContent>
      </w:r>
    </w:p>
    <w:p w14:paraId="625AA214" w14:textId="4A08B786" w:rsidR="001A1701" w:rsidRDefault="001A1701" w:rsidP="007A38BF">
      <w:pPr>
        <w:pStyle w:val="Caption"/>
        <w:keepNext/>
      </w:pPr>
    </w:p>
    <w:p w14:paraId="14DACCA8" w14:textId="37F411FA" w:rsidR="007A38BF" w:rsidRPr="00A37A9D" w:rsidRDefault="007A38BF" w:rsidP="007A38BF">
      <w:pPr>
        <w:pStyle w:val="Caption"/>
        <w:keepNext/>
        <w:rPr>
          <w:szCs w:val="24"/>
        </w:rPr>
      </w:pPr>
      <w:bookmarkStart w:id="87" w:name="_Toc57042658"/>
      <w:r w:rsidRPr="00F65B90">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16</w:t>
      </w:r>
      <w:r w:rsidR="0039613A" w:rsidRPr="00F65B90">
        <w:rPr>
          <w:noProof/>
          <w:szCs w:val="24"/>
        </w:rPr>
        <w:fldChar w:fldCharType="end"/>
      </w:r>
      <w:r w:rsidRPr="000B4FD2">
        <w:rPr>
          <w:szCs w:val="24"/>
        </w:rPr>
        <w:t xml:space="preserve">: Internal Trip Capture, Outflow </w:t>
      </w:r>
      <w:r w:rsidRPr="00A37A9D">
        <w:rPr>
          <w:szCs w:val="24"/>
        </w:rPr>
        <w:t>Characteristics</w:t>
      </w:r>
      <w:bookmarkEnd w:id="87"/>
    </w:p>
    <w:tbl>
      <w:tblPr>
        <w:tblW w:w="8820" w:type="dxa"/>
        <w:jc w:val="center"/>
        <w:tblLook w:val="04A0" w:firstRow="1" w:lastRow="0" w:firstColumn="1" w:lastColumn="0" w:noHBand="0" w:noVBand="1"/>
      </w:tblPr>
      <w:tblGrid>
        <w:gridCol w:w="6570"/>
        <w:gridCol w:w="1080"/>
        <w:gridCol w:w="1170"/>
      </w:tblGrid>
      <w:tr w:rsidR="0061605E" w:rsidRPr="0061605E" w14:paraId="206FF67E" w14:textId="77777777" w:rsidTr="000268F3">
        <w:trPr>
          <w:trHeight w:hRule="exact" w:val="432"/>
          <w:jc w:val="center"/>
        </w:trPr>
        <w:tc>
          <w:tcPr>
            <w:tcW w:w="6570" w:type="dxa"/>
            <w:vMerge w:val="restart"/>
            <w:tcBorders>
              <w:top w:val="nil"/>
              <w:left w:val="nil"/>
              <w:right w:val="single" w:sz="4" w:space="0" w:color="FFFFFF" w:themeColor="background1"/>
            </w:tcBorders>
            <w:shd w:val="clear" w:color="auto" w:fill="053B48"/>
            <w:noWrap/>
            <w:vAlign w:val="center"/>
            <w:hideMark/>
          </w:tcPr>
          <w:p w14:paraId="133488B1" w14:textId="3C03EB8A"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Outflow Job Characteristics (All Jobs)</w:t>
            </w:r>
          </w:p>
        </w:tc>
        <w:tc>
          <w:tcPr>
            <w:tcW w:w="2250" w:type="dxa"/>
            <w:gridSpan w:val="2"/>
            <w:tcBorders>
              <w:top w:val="nil"/>
              <w:left w:val="single" w:sz="4" w:space="0" w:color="FFFFFF" w:themeColor="background1"/>
              <w:bottom w:val="single" w:sz="4" w:space="0" w:color="FFFFFF" w:themeColor="background1"/>
              <w:right w:val="nil"/>
            </w:tcBorders>
            <w:shd w:val="clear" w:color="auto" w:fill="053B48"/>
            <w:vAlign w:val="center"/>
            <w:hideMark/>
          </w:tcPr>
          <w:p w14:paraId="616CA7D8"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2017</w:t>
            </w:r>
          </w:p>
        </w:tc>
      </w:tr>
      <w:tr w:rsidR="0061605E" w:rsidRPr="0061605E" w14:paraId="3A5920A9" w14:textId="77777777" w:rsidTr="000268F3">
        <w:trPr>
          <w:trHeight w:hRule="exact" w:val="432"/>
          <w:jc w:val="center"/>
        </w:trPr>
        <w:tc>
          <w:tcPr>
            <w:tcW w:w="6570" w:type="dxa"/>
            <w:vMerge/>
            <w:tcBorders>
              <w:left w:val="nil"/>
              <w:bottom w:val="single" w:sz="4" w:space="0" w:color="FFFFFF" w:themeColor="background1"/>
              <w:right w:val="single" w:sz="4" w:space="0" w:color="FFFFFF" w:themeColor="background1"/>
            </w:tcBorders>
            <w:shd w:val="clear" w:color="auto" w:fill="053B48"/>
            <w:noWrap/>
            <w:vAlign w:val="center"/>
            <w:hideMark/>
          </w:tcPr>
          <w:p w14:paraId="024FFE45" w14:textId="3C75C68E" w:rsidR="0061605E" w:rsidRPr="0061605E" w:rsidRDefault="0061605E" w:rsidP="0061605E">
            <w:pPr>
              <w:spacing w:after="0" w:line="240" w:lineRule="auto"/>
              <w:jc w:val="center"/>
              <w:rPr>
                <w:rFonts w:eastAsia="Times New Roman" w:cs="Calibri"/>
                <w:color w:val="FFFFFF" w:themeColor="background1"/>
                <w:sz w:val="22"/>
                <w:szCs w:val="2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hideMark/>
          </w:tcPr>
          <w:p w14:paraId="51DA3CE9"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Count</w:t>
            </w:r>
          </w:p>
        </w:tc>
        <w:tc>
          <w:tcPr>
            <w:tcW w:w="1170" w:type="dxa"/>
            <w:tcBorders>
              <w:top w:val="single" w:sz="4" w:space="0" w:color="FFFFFF" w:themeColor="background1"/>
              <w:left w:val="single" w:sz="4" w:space="0" w:color="FFFFFF" w:themeColor="background1"/>
              <w:bottom w:val="single" w:sz="4" w:space="0" w:color="FFFFFF" w:themeColor="background1"/>
              <w:right w:val="nil"/>
            </w:tcBorders>
            <w:shd w:val="clear" w:color="auto" w:fill="053B48"/>
            <w:vAlign w:val="center"/>
            <w:hideMark/>
          </w:tcPr>
          <w:p w14:paraId="3C5F980E"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Share</w:t>
            </w:r>
          </w:p>
        </w:tc>
      </w:tr>
      <w:tr w:rsidR="0061605E" w:rsidRPr="0061605E" w14:paraId="237273A3" w14:textId="77777777" w:rsidTr="000268F3">
        <w:trPr>
          <w:trHeight w:hRule="exact" w:val="432"/>
          <w:jc w:val="center"/>
        </w:trPr>
        <w:tc>
          <w:tcPr>
            <w:tcW w:w="6570" w:type="dxa"/>
            <w:tcBorders>
              <w:top w:val="nil"/>
              <w:left w:val="nil"/>
              <w:bottom w:val="single" w:sz="4" w:space="0" w:color="FFFFFF" w:themeColor="background1"/>
              <w:right w:val="nil"/>
            </w:tcBorders>
            <w:shd w:val="clear" w:color="auto" w:fill="053B48"/>
            <w:noWrap/>
            <w:vAlign w:val="center"/>
            <w:hideMark/>
          </w:tcPr>
          <w:p w14:paraId="0846C97E"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External Jobs Filled by Residents</w:t>
            </w:r>
          </w:p>
        </w:tc>
        <w:tc>
          <w:tcPr>
            <w:tcW w:w="1080" w:type="dxa"/>
            <w:tcBorders>
              <w:top w:val="nil"/>
              <w:left w:val="nil"/>
              <w:bottom w:val="nil"/>
              <w:right w:val="nil"/>
            </w:tcBorders>
            <w:shd w:val="clear" w:color="auto" w:fill="auto"/>
            <w:noWrap/>
            <w:vAlign w:val="center"/>
            <w:hideMark/>
          </w:tcPr>
          <w:p w14:paraId="1EAC8EF0"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2,823</w:t>
            </w:r>
          </w:p>
        </w:tc>
        <w:tc>
          <w:tcPr>
            <w:tcW w:w="1170" w:type="dxa"/>
            <w:tcBorders>
              <w:top w:val="nil"/>
              <w:left w:val="nil"/>
              <w:bottom w:val="nil"/>
              <w:right w:val="nil"/>
            </w:tcBorders>
            <w:shd w:val="clear" w:color="auto" w:fill="auto"/>
            <w:noWrap/>
            <w:vAlign w:val="center"/>
            <w:hideMark/>
          </w:tcPr>
          <w:p w14:paraId="5CF44E73"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100.0%</w:t>
            </w:r>
          </w:p>
        </w:tc>
      </w:tr>
      <w:tr w:rsidR="0061605E" w:rsidRPr="0061605E" w14:paraId="7204C12B"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78CAF03B"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29 or younger</w:t>
            </w:r>
          </w:p>
        </w:tc>
        <w:tc>
          <w:tcPr>
            <w:tcW w:w="1080" w:type="dxa"/>
            <w:tcBorders>
              <w:top w:val="nil"/>
              <w:left w:val="nil"/>
              <w:bottom w:val="nil"/>
              <w:right w:val="nil"/>
            </w:tcBorders>
            <w:shd w:val="clear" w:color="auto" w:fill="auto"/>
            <w:noWrap/>
            <w:vAlign w:val="center"/>
            <w:hideMark/>
          </w:tcPr>
          <w:p w14:paraId="1C6EF43B"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635</w:t>
            </w:r>
          </w:p>
        </w:tc>
        <w:tc>
          <w:tcPr>
            <w:tcW w:w="1170" w:type="dxa"/>
            <w:tcBorders>
              <w:top w:val="nil"/>
              <w:left w:val="nil"/>
              <w:bottom w:val="nil"/>
              <w:right w:val="nil"/>
            </w:tcBorders>
            <w:shd w:val="clear" w:color="auto" w:fill="auto"/>
            <w:noWrap/>
            <w:vAlign w:val="center"/>
            <w:hideMark/>
          </w:tcPr>
          <w:p w14:paraId="679C4B61"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22.5%</w:t>
            </w:r>
          </w:p>
        </w:tc>
      </w:tr>
      <w:tr w:rsidR="0061605E" w:rsidRPr="0061605E" w14:paraId="6CD6390C"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3B739545"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30 to 54</w:t>
            </w:r>
          </w:p>
        </w:tc>
        <w:tc>
          <w:tcPr>
            <w:tcW w:w="1080" w:type="dxa"/>
            <w:tcBorders>
              <w:top w:val="nil"/>
              <w:left w:val="nil"/>
              <w:bottom w:val="nil"/>
              <w:right w:val="nil"/>
            </w:tcBorders>
            <w:shd w:val="clear" w:color="auto" w:fill="auto"/>
            <w:noWrap/>
            <w:vAlign w:val="center"/>
            <w:hideMark/>
          </w:tcPr>
          <w:p w14:paraId="5C323B47"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1,592</w:t>
            </w:r>
          </w:p>
        </w:tc>
        <w:tc>
          <w:tcPr>
            <w:tcW w:w="1170" w:type="dxa"/>
            <w:tcBorders>
              <w:top w:val="nil"/>
              <w:left w:val="nil"/>
              <w:bottom w:val="nil"/>
              <w:right w:val="nil"/>
            </w:tcBorders>
            <w:shd w:val="clear" w:color="auto" w:fill="auto"/>
            <w:noWrap/>
            <w:vAlign w:val="center"/>
            <w:hideMark/>
          </w:tcPr>
          <w:p w14:paraId="0E18EA03"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56.4%</w:t>
            </w:r>
          </w:p>
        </w:tc>
      </w:tr>
      <w:tr w:rsidR="0061605E" w:rsidRPr="0061605E" w14:paraId="26E68CE9"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715777E5"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55 or older</w:t>
            </w:r>
          </w:p>
        </w:tc>
        <w:tc>
          <w:tcPr>
            <w:tcW w:w="1080" w:type="dxa"/>
            <w:tcBorders>
              <w:top w:val="nil"/>
              <w:left w:val="nil"/>
              <w:bottom w:val="nil"/>
              <w:right w:val="nil"/>
            </w:tcBorders>
            <w:shd w:val="clear" w:color="auto" w:fill="auto"/>
            <w:noWrap/>
            <w:vAlign w:val="center"/>
            <w:hideMark/>
          </w:tcPr>
          <w:p w14:paraId="439F73D1"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596</w:t>
            </w:r>
          </w:p>
        </w:tc>
        <w:tc>
          <w:tcPr>
            <w:tcW w:w="1170" w:type="dxa"/>
            <w:tcBorders>
              <w:top w:val="nil"/>
              <w:left w:val="nil"/>
              <w:bottom w:val="nil"/>
              <w:right w:val="nil"/>
            </w:tcBorders>
            <w:shd w:val="clear" w:color="auto" w:fill="auto"/>
            <w:noWrap/>
            <w:vAlign w:val="center"/>
            <w:hideMark/>
          </w:tcPr>
          <w:p w14:paraId="572AFADB"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21.1%</w:t>
            </w:r>
          </w:p>
        </w:tc>
      </w:tr>
      <w:tr w:rsidR="0061605E" w:rsidRPr="0061605E" w14:paraId="6AC2DE5A"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75B888F4"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$1,250 per month or less</w:t>
            </w:r>
          </w:p>
        </w:tc>
        <w:tc>
          <w:tcPr>
            <w:tcW w:w="1080" w:type="dxa"/>
            <w:tcBorders>
              <w:top w:val="nil"/>
              <w:left w:val="nil"/>
              <w:bottom w:val="nil"/>
              <w:right w:val="nil"/>
            </w:tcBorders>
            <w:shd w:val="clear" w:color="auto" w:fill="auto"/>
            <w:noWrap/>
            <w:vAlign w:val="center"/>
            <w:hideMark/>
          </w:tcPr>
          <w:p w14:paraId="436AEF54"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632</w:t>
            </w:r>
          </w:p>
        </w:tc>
        <w:tc>
          <w:tcPr>
            <w:tcW w:w="1170" w:type="dxa"/>
            <w:tcBorders>
              <w:top w:val="nil"/>
              <w:left w:val="nil"/>
              <w:bottom w:val="nil"/>
              <w:right w:val="nil"/>
            </w:tcBorders>
            <w:shd w:val="clear" w:color="auto" w:fill="auto"/>
            <w:noWrap/>
            <w:vAlign w:val="center"/>
            <w:hideMark/>
          </w:tcPr>
          <w:p w14:paraId="786C3890"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22.4%</w:t>
            </w:r>
          </w:p>
        </w:tc>
      </w:tr>
      <w:tr w:rsidR="0061605E" w:rsidRPr="0061605E" w14:paraId="0AFA2222"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50D90E37"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$1,251 to $3,333 per month</w:t>
            </w:r>
          </w:p>
        </w:tc>
        <w:tc>
          <w:tcPr>
            <w:tcW w:w="1080" w:type="dxa"/>
            <w:tcBorders>
              <w:top w:val="nil"/>
              <w:left w:val="nil"/>
              <w:bottom w:val="nil"/>
              <w:right w:val="nil"/>
            </w:tcBorders>
            <w:shd w:val="clear" w:color="auto" w:fill="auto"/>
            <w:noWrap/>
            <w:vAlign w:val="center"/>
            <w:hideMark/>
          </w:tcPr>
          <w:p w14:paraId="320346EC"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952</w:t>
            </w:r>
          </w:p>
        </w:tc>
        <w:tc>
          <w:tcPr>
            <w:tcW w:w="1170" w:type="dxa"/>
            <w:tcBorders>
              <w:top w:val="nil"/>
              <w:left w:val="nil"/>
              <w:bottom w:val="nil"/>
              <w:right w:val="nil"/>
            </w:tcBorders>
            <w:shd w:val="clear" w:color="auto" w:fill="auto"/>
            <w:noWrap/>
            <w:vAlign w:val="center"/>
            <w:hideMark/>
          </w:tcPr>
          <w:p w14:paraId="42C497A3"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33.7%</w:t>
            </w:r>
          </w:p>
        </w:tc>
      </w:tr>
      <w:tr w:rsidR="0061605E" w:rsidRPr="0061605E" w14:paraId="599E957F"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38FC24A1"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More than $3,333 per month</w:t>
            </w:r>
          </w:p>
        </w:tc>
        <w:tc>
          <w:tcPr>
            <w:tcW w:w="1080" w:type="dxa"/>
            <w:tcBorders>
              <w:top w:val="nil"/>
              <w:left w:val="nil"/>
              <w:bottom w:val="nil"/>
              <w:right w:val="nil"/>
            </w:tcBorders>
            <w:shd w:val="clear" w:color="auto" w:fill="auto"/>
            <w:noWrap/>
            <w:vAlign w:val="center"/>
            <w:hideMark/>
          </w:tcPr>
          <w:p w14:paraId="3C1609C2"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1,239</w:t>
            </w:r>
          </w:p>
        </w:tc>
        <w:tc>
          <w:tcPr>
            <w:tcW w:w="1170" w:type="dxa"/>
            <w:tcBorders>
              <w:top w:val="nil"/>
              <w:left w:val="nil"/>
              <w:bottom w:val="nil"/>
              <w:right w:val="nil"/>
            </w:tcBorders>
            <w:shd w:val="clear" w:color="auto" w:fill="auto"/>
            <w:noWrap/>
            <w:vAlign w:val="center"/>
            <w:hideMark/>
          </w:tcPr>
          <w:p w14:paraId="34812614"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43.9%</w:t>
            </w:r>
          </w:p>
        </w:tc>
      </w:tr>
      <w:tr w:rsidR="0061605E" w:rsidRPr="0061605E" w14:paraId="0350E508"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33DA06E0"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"Goods Producing" Industry Class</w:t>
            </w:r>
          </w:p>
        </w:tc>
        <w:tc>
          <w:tcPr>
            <w:tcW w:w="1080" w:type="dxa"/>
            <w:tcBorders>
              <w:top w:val="nil"/>
              <w:left w:val="nil"/>
              <w:bottom w:val="nil"/>
              <w:right w:val="nil"/>
            </w:tcBorders>
            <w:shd w:val="clear" w:color="auto" w:fill="auto"/>
            <w:noWrap/>
            <w:vAlign w:val="center"/>
            <w:hideMark/>
          </w:tcPr>
          <w:p w14:paraId="4E467BC4"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536</w:t>
            </w:r>
          </w:p>
        </w:tc>
        <w:tc>
          <w:tcPr>
            <w:tcW w:w="1170" w:type="dxa"/>
            <w:tcBorders>
              <w:top w:val="nil"/>
              <w:left w:val="nil"/>
              <w:bottom w:val="nil"/>
              <w:right w:val="nil"/>
            </w:tcBorders>
            <w:shd w:val="clear" w:color="auto" w:fill="auto"/>
            <w:noWrap/>
            <w:vAlign w:val="center"/>
            <w:hideMark/>
          </w:tcPr>
          <w:p w14:paraId="0106F77B"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19.0%</w:t>
            </w:r>
          </w:p>
        </w:tc>
      </w:tr>
      <w:tr w:rsidR="0061605E" w:rsidRPr="0061605E" w14:paraId="43B427C5" w14:textId="77777777" w:rsidTr="000268F3">
        <w:trPr>
          <w:trHeight w:hRule="exact" w:val="432"/>
          <w:jc w:val="center"/>
        </w:trPr>
        <w:tc>
          <w:tcPr>
            <w:tcW w:w="6570"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516F11FD"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"Trade, Transportation, and Utilities" Industry Class</w:t>
            </w:r>
          </w:p>
        </w:tc>
        <w:tc>
          <w:tcPr>
            <w:tcW w:w="1080" w:type="dxa"/>
            <w:tcBorders>
              <w:top w:val="nil"/>
              <w:left w:val="nil"/>
              <w:bottom w:val="nil"/>
              <w:right w:val="nil"/>
            </w:tcBorders>
            <w:shd w:val="clear" w:color="auto" w:fill="auto"/>
            <w:noWrap/>
            <w:vAlign w:val="center"/>
            <w:hideMark/>
          </w:tcPr>
          <w:p w14:paraId="2D11F116"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584</w:t>
            </w:r>
          </w:p>
        </w:tc>
        <w:tc>
          <w:tcPr>
            <w:tcW w:w="1170" w:type="dxa"/>
            <w:tcBorders>
              <w:top w:val="nil"/>
              <w:left w:val="nil"/>
              <w:bottom w:val="nil"/>
              <w:right w:val="nil"/>
            </w:tcBorders>
            <w:shd w:val="clear" w:color="auto" w:fill="auto"/>
            <w:noWrap/>
            <w:vAlign w:val="center"/>
            <w:hideMark/>
          </w:tcPr>
          <w:p w14:paraId="245A9FE0"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20.7%</w:t>
            </w:r>
          </w:p>
        </w:tc>
      </w:tr>
      <w:tr w:rsidR="0061605E" w:rsidRPr="0061605E" w14:paraId="3560B0BD" w14:textId="77777777" w:rsidTr="000268F3">
        <w:trPr>
          <w:trHeight w:hRule="exact" w:val="432"/>
          <w:jc w:val="center"/>
        </w:trPr>
        <w:tc>
          <w:tcPr>
            <w:tcW w:w="6570" w:type="dxa"/>
            <w:tcBorders>
              <w:top w:val="single" w:sz="4" w:space="0" w:color="FFFFFF" w:themeColor="background1"/>
              <w:left w:val="nil"/>
              <w:bottom w:val="nil"/>
              <w:right w:val="nil"/>
            </w:tcBorders>
            <w:shd w:val="clear" w:color="auto" w:fill="053B48"/>
            <w:noWrap/>
            <w:vAlign w:val="center"/>
            <w:hideMark/>
          </w:tcPr>
          <w:p w14:paraId="716690C6"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"All Other Services" Industry Class</w:t>
            </w:r>
          </w:p>
        </w:tc>
        <w:tc>
          <w:tcPr>
            <w:tcW w:w="1080" w:type="dxa"/>
            <w:tcBorders>
              <w:top w:val="nil"/>
              <w:left w:val="nil"/>
              <w:bottom w:val="nil"/>
              <w:right w:val="nil"/>
            </w:tcBorders>
            <w:shd w:val="clear" w:color="auto" w:fill="auto"/>
            <w:noWrap/>
            <w:vAlign w:val="center"/>
            <w:hideMark/>
          </w:tcPr>
          <w:p w14:paraId="06CCDE77"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1,703</w:t>
            </w:r>
          </w:p>
        </w:tc>
        <w:tc>
          <w:tcPr>
            <w:tcW w:w="1170" w:type="dxa"/>
            <w:tcBorders>
              <w:top w:val="nil"/>
              <w:left w:val="nil"/>
              <w:bottom w:val="nil"/>
              <w:right w:val="nil"/>
            </w:tcBorders>
            <w:shd w:val="clear" w:color="auto" w:fill="auto"/>
            <w:noWrap/>
            <w:vAlign w:val="center"/>
            <w:hideMark/>
          </w:tcPr>
          <w:p w14:paraId="7C7F294F"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60.3%</w:t>
            </w:r>
          </w:p>
        </w:tc>
      </w:tr>
    </w:tbl>
    <w:p w14:paraId="1BB8C1DA" w14:textId="47E30BA8" w:rsidR="007A38BF" w:rsidRPr="00A37A9D" w:rsidRDefault="007A38BF" w:rsidP="007A38BF">
      <w:pPr>
        <w:pStyle w:val="Caption"/>
        <w:keepNext/>
        <w:rPr>
          <w:szCs w:val="24"/>
        </w:rPr>
      </w:pPr>
      <w:bookmarkStart w:id="88" w:name="_Toc57042659"/>
      <w:r w:rsidRPr="00F65B90">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17</w:t>
      </w:r>
      <w:r w:rsidR="0039613A" w:rsidRPr="00F65B90">
        <w:rPr>
          <w:noProof/>
          <w:szCs w:val="24"/>
        </w:rPr>
        <w:fldChar w:fldCharType="end"/>
      </w:r>
      <w:r w:rsidRPr="000B4FD2">
        <w:rPr>
          <w:szCs w:val="24"/>
        </w:rPr>
        <w:t>: Internal Trip Capture, Inflow Characteristics</w:t>
      </w:r>
      <w:bookmarkEnd w:id="88"/>
    </w:p>
    <w:tbl>
      <w:tblPr>
        <w:tblW w:w="8871" w:type="dxa"/>
        <w:jc w:val="center"/>
        <w:tblLook w:val="04A0" w:firstRow="1" w:lastRow="0" w:firstColumn="1" w:lastColumn="0" w:noHBand="0" w:noVBand="1"/>
      </w:tblPr>
      <w:tblGrid>
        <w:gridCol w:w="6747"/>
        <w:gridCol w:w="1173"/>
        <w:gridCol w:w="951"/>
      </w:tblGrid>
      <w:tr w:rsidR="0061605E" w:rsidRPr="0061605E" w14:paraId="3376C3CB" w14:textId="77777777" w:rsidTr="000165B5">
        <w:trPr>
          <w:trHeight w:hRule="exact" w:val="432"/>
          <w:jc w:val="center"/>
        </w:trPr>
        <w:tc>
          <w:tcPr>
            <w:tcW w:w="6747" w:type="dxa"/>
            <w:vMerge w:val="restart"/>
            <w:tcBorders>
              <w:top w:val="nil"/>
              <w:left w:val="nil"/>
              <w:right w:val="single" w:sz="4" w:space="0" w:color="FFFFFF" w:themeColor="background1"/>
            </w:tcBorders>
            <w:shd w:val="clear" w:color="auto" w:fill="053B48"/>
            <w:noWrap/>
            <w:vAlign w:val="center"/>
            <w:hideMark/>
          </w:tcPr>
          <w:p w14:paraId="67D58CBC" w14:textId="49E10169"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Inflow Job Characteristics (All Jobs)</w:t>
            </w:r>
          </w:p>
        </w:tc>
        <w:tc>
          <w:tcPr>
            <w:tcW w:w="2124" w:type="dxa"/>
            <w:gridSpan w:val="2"/>
            <w:tcBorders>
              <w:top w:val="nil"/>
              <w:left w:val="single" w:sz="4" w:space="0" w:color="FFFFFF" w:themeColor="background1"/>
              <w:bottom w:val="single" w:sz="4" w:space="0" w:color="FFFFFF" w:themeColor="background1"/>
              <w:right w:val="nil"/>
            </w:tcBorders>
            <w:shd w:val="clear" w:color="auto" w:fill="053B48"/>
            <w:vAlign w:val="center"/>
            <w:hideMark/>
          </w:tcPr>
          <w:p w14:paraId="0684E5F6"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2017</w:t>
            </w:r>
          </w:p>
        </w:tc>
      </w:tr>
      <w:tr w:rsidR="000C248B" w:rsidRPr="0061605E" w14:paraId="7F9F3794" w14:textId="77777777" w:rsidTr="000165B5">
        <w:trPr>
          <w:trHeight w:hRule="exact" w:val="432"/>
          <w:jc w:val="center"/>
        </w:trPr>
        <w:tc>
          <w:tcPr>
            <w:tcW w:w="6747" w:type="dxa"/>
            <w:vMerge/>
            <w:tcBorders>
              <w:left w:val="nil"/>
              <w:bottom w:val="single" w:sz="4" w:space="0" w:color="FFFFFF" w:themeColor="background1"/>
              <w:right w:val="single" w:sz="4" w:space="0" w:color="FFFFFF" w:themeColor="background1"/>
            </w:tcBorders>
            <w:shd w:val="clear" w:color="auto" w:fill="053B48"/>
            <w:noWrap/>
            <w:vAlign w:val="bottom"/>
            <w:hideMark/>
          </w:tcPr>
          <w:p w14:paraId="6E4209C7" w14:textId="77777777" w:rsidR="0061605E" w:rsidRPr="0061605E" w:rsidRDefault="0061605E" w:rsidP="0061605E">
            <w:pPr>
              <w:spacing w:after="0" w:line="240" w:lineRule="auto"/>
              <w:jc w:val="center"/>
              <w:rPr>
                <w:rFonts w:eastAsia="Times New Roman" w:cs="Calibri"/>
                <w:b/>
                <w:bCs/>
                <w:color w:val="FFFFFF" w:themeColor="background1"/>
                <w:sz w:val="22"/>
                <w:szCs w:val="22"/>
              </w:rPr>
            </w:pP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hideMark/>
          </w:tcPr>
          <w:p w14:paraId="767DF89F"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Count</w:t>
            </w:r>
          </w:p>
        </w:tc>
        <w:tc>
          <w:tcPr>
            <w:tcW w:w="9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53B48"/>
            <w:vAlign w:val="center"/>
            <w:hideMark/>
          </w:tcPr>
          <w:p w14:paraId="59B7EA2A"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Share</w:t>
            </w:r>
          </w:p>
        </w:tc>
      </w:tr>
      <w:tr w:rsidR="0061605E" w:rsidRPr="0061605E" w14:paraId="30643238"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1A241F4E"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Internal Jobs Filled by Outside Workers</w:t>
            </w:r>
          </w:p>
        </w:tc>
        <w:tc>
          <w:tcPr>
            <w:tcW w:w="1173" w:type="dxa"/>
            <w:tcBorders>
              <w:top w:val="single" w:sz="4" w:space="0" w:color="FFFFFF" w:themeColor="background1"/>
              <w:left w:val="nil"/>
              <w:bottom w:val="nil"/>
              <w:right w:val="nil"/>
            </w:tcBorders>
            <w:shd w:val="clear" w:color="auto" w:fill="auto"/>
            <w:noWrap/>
            <w:vAlign w:val="center"/>
            <w:hideMark/>
          </w:tcPr>
          <w:p w14:paraId="76D1B498"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1,754</w:t>
            </w:r>
          </w:p>
        </w:tc>
        <w:tc>
          <w:tcPr>
            <w:tcW w:w="950" w:type="dxa"/>
            <w:tcBorders>
              <w:top w:val="single" w:sz="4" w:space="0" w:color="FFFFFF" w:themeColor="background1"/>
              <w:left w:val="nil"/>
              <w:bottom w:val="nil"/>
              <w:right w:val="nil"/>
            </w:tcBorders>
            <w:shd w:val="clear" w:color="auto" w:fill="auto"/>
            <w:noWrap/>
            <w:vAlign w:val="center"/>
            <w:hideMark/>
          </w:tcPr>
          <w:p w14:paraId="660A3370"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100.0%</w:t>
            </w:r>
          </w:p>
        </w:tc>
      </w:tr>
      <w:tr w:rsidR="0061605E" w:rsidRPr="0061605E" w14:paraId="0C111DB8"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0EE762B7"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29 or younger</w:t>
            </w:r>
          </w:p>
        </w:tc>
        <w:tc>
          <w:tcPr>
            <w:tcW w:w="1173" w:type="dxa"/>
            <w:tcBorders>
              <w:top w:val="nil"/>
              <w:left w:val="nil"/>
              <w:bottom w:val="nil"/>
              <w:right w:val="nil"/>
            </w:tcBorders>
            <w:shd w:val="clear" w:color="auto" w:fill="auto"/>
            <w:noWrap/>
            <w:vAlign w:val="center"/>
            <w:hideMark/>
          </w:tcPr>
          <w:p w14:paraId="5DC2CE2F"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342</w:t>
            </w:r>
          </w:p>
        </w:tc>
        <w:tc>
          <w:tcPr>
            <w:tcW w:w="950" w:type="dxa"/>
            <w:tcBorders>
              <w:top w:val="nil"/>
              <w:left w:val="nil"/>
              <w:bottom w:val="nil"/>
              <w:right w:val="nil"/>
            </w:tcBorders>
            <w:shd w:val="clear" w:color="auto" w:fill="auto"/>
            <w:noWrap/>
            <w:vAlign w:val="center"/>
            <w:hideMark/>
          </w:tcPr>
          <w:p w14:paraId="156CDAC3"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19.5%</w:t>
            </w:r>
          </w:p>
        </w:tc>
      </w:tr>
      <w:tr w:rsidR="0061605E" w:rsidRPr="0061605E" w14:paraId="3319EAE0"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07ADDC23"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30 to 54</w:t>
            </w:r>
          </w:p>
        </w:tc>
        <w:tc>
          <w:tcPr>
            <w:tcW w:w="1173" w:type="dxa"/>
            <w:tcBorders>
              <w:top w:val="nil"/>
              <w:left w:val="nil"/>
              <w:bottom w:val="nil"/>
              <w:right w:val="nil"/>
            </w:tcBorders>
            <w:shd w:val="clear" w:color="auto" w:fill="auto"/>
            <w:noWrap/>
            <w:vAlign w:val="center"/>
            <w:hideMark/>
          </w:tcPr>
          <w:p w14:paraId="33E2D859"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907</w:t>
            </w:r>
          </w:p>
        </w:tc>
        <w:tc>
          <w:tcPr>
            <w:tcW w:w="950" w:type="dxa"/>
            <w:tcBorders>
              <w:top w:val="nil"/>
              <w:left w:val="nil"/>
              <w:bottom w:val="nil"/>
              <w:right w:val="nil"/>
            </w:tcBorders>
            <w:shd w:val="clear" w:color="auto" w:fill="auto"/>
            <w:noWrap/>
            <w:vAlign w:val="center"/>
            <w:hideMark/>
          </w:tcPr>
          <w:p w14:paraId="20929990"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51.7%</w:t>
            </w:r>
          </w:p>
        </w:tc>
      </w:tr>
      <w:tr w:rsidR="0061605E" w:rsidRPr="0061605E" w14:paraId="0CA4FEFD"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04546ABF"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55 or older</w:t>
            </w:r>
          </w:p>
        </w:tc>
        <w:tc>
          <w:tcPr>
            <w:tcW w:w="1173" w:type="dxa"/>
            <w:tcBorders>
              <w:top w:val="nil"/>
              <w:left w:val="nil"/>
              <w:bottom w:val="nil"/>
              <w:right w:val="nil"/>
            </w:tcBorders>
            <w:shd w:val="clear" w:color="auto" w:fill="auto"/>
            <w:noWrap/>
            <w:vAlign w:val="center"/>
            <w:hideMark/>
          </w:tcPr>
          <w:p w14:paraId="358FCCEC"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505</w:t>
            </w:r>
          </w:p>
        </w:tc>
        <w:tc>
          <w:tcPr>
            <w:tcW w:w="950" w:type="dxa"/>
            <w:tcBorders>
              <w:top w:val="nil"/>
              <w:left w:val="nil"/>
              <w:bottom w:val="nil"/>
              <w:right w:val="nil"/>
            </w:tcBorders>
            <w:shd w:val="clear" w:color="auto" w:fill="auto"/>
            <w:noWrap/>
            <w:vAlign w:val="center"/>
            <w:hideMark/>
          </w:tcPr>
          <w:p w14:paraId="68B541AA"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28.8%</w:t>
            </w:r>
          </w:p>
        </w:tc>
      </w:tr>
      <w:tr w:rsidR="002F0F9B" w:rsidRPr="0061605E" w14:paraId="19DBEFCA" w14:textId="77777777" w:rsidTr="002F0F9B">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tcPr>
          <w:p w14:paraId="73531485" w14:textId="77777777" w:rsidR="002F0F9B" w:rsidRPr="0061605E" w:rsidRDefault="002F0F9B" w:rsidP="000165B5">
            <w:pPr>
              <w:spacing w:after="0" w:line="240" w:lineRule="auto"/>
              <w:jc w:val="left"/>
              <w:rPr>
                <w:rFonts w:eastAsia="Times New Roman" w:cs="Calibri"/>
                <w:color w:val="FFFFFF" w:themeColor="background1"/>
                <w:sz w:val="22"/>
                <w:szCs w:val="22"/>
              </w:rPr>
            </w:pPr>
          </w:p>
        </w:tc>
        <w:tc>
          <w:tcPr>
            <w:tcW w:w="1173" w:type="dxa"/>
            <w:tcBorders>
              <w:top w:val="nil"/>
              <w:left w:val="nil"/>
              <w:bottom w:val="nil"/>
              <w:right w:val="nil"/>
            </w:tcBorders>
            <w:shd w:val="clear" w:color="auto" w:fill="auto"/>
            <w:noWrap/>
            <w:vAlign w:val="center"/>
          </w:tcPr>
          <w:p w14:paraId="55472255" w14:textId="77777777" w:rsidR="002F0F9B" w:rsidRPr="0061605E" w:rsidRDefault="002F0F9B" w:rsidP="0061605E">
            <w:pPr>
              <w:spacing w:after="0" w:line="240" w:lineRule="auto"/>
              <w:jc w:val="center"/>
              <w:rPr>
                <w:rFonts w:eastAsia="Times New Roman" w:cs="Calibri"/>
                <w:sz w:val="22"/>
                <w:szCs w:val="22"/>
              </w:rPr>
            </w:pPr>
          </w:p>
        </w:tc>
        <w:tc>
          <w:tcPr>
            <w:tcW w:w="950" w:type="dxa"/>
            <w:tcBorders>
              <w:top w:val="nil"/>
              <w:left w:val="nil"/>
              <w:bottom w:val="nil"/>
              <w:right w:val="nil"/>
            </w:tcBorders>
            <w:shd w:val="clear" w:color="auto" w:fill="auto"/>
            <w:noWrap/>
            <w:vAlign w:val="center"/>
          </w:tcPr>
          <w:p w14:paraId="24FD0600" w14:textId="77777777" w:rsidR="002F0F9B" w:rsidRPr="0061605E" w:rsidRDefault="002F0F9B" w:rsidP="0061605E">
            <w:pPr>
              <w:spacing w:after="0" w:line="240" w:lineRule="auto"/>
              <w:jc w:val="center"/>
              <w:rPr>
                <w:rFonts w:eastAsia="Times New Roman" w:cs="Calibri"/>
                <w:sz w:val="22"/>
                <w:szCs w:val="22"/>
              </w:rPr>
            </w:pPr>
          </w:p>
        </w:tc>
      </w:tr>
      <w:tr w:rsidR="0061605E" w:rsidRPr="0061605E" w14:paraId="000BD176"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30D6D66D"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$1,250 per month or less</w:t>
            </w:r>
          </w:p>
        </w:tc>
        <w:tc>
          <w:tcPr>
            <w:tcW w:w="1173" w:type="dxa"/>
            <w:tcBorders>
              <w:top w:val="nil"/>
              <w:left w:val="nil"/>
              <w:bottom w:val="nil"/>
              <w:right w:val="nil"/>
            </w:tcBorders>
            <w:shd w:val="clear" w:color="auto" w:fill="auto"/>
            <w:noWrap/>
            <w:vAlign w:val="center"/>
            <w:hideMark/>
          </w:tcPr>
          <w:p w14:paraId="3CECD503"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343</w:t>
            </w:r>
          </w:p>
        </w:tc>
        <w:tc>
          <w:tcPr>
            <w:tcW w:w="950" w:type="dxa"/>
            <w:tcBorders>
              <w:top w:val="nil"/>
              <w:left w:val="nil"/>
              <w:bottom w:val="nil"/>
              <w:right w:val="nil"/>
            </w:tcBorders>
            <w:shd w:val="clear" w:color="auto" w:fill="auto"/>
            <w:noWrap/>
            <w:vAlign w:val="center"/>
            <w:hideMark/>
          </w:tcPr>
          <w:p w14:paraId="64B49D85"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19.6%</w:t>
            </w:r>
          </w:p>
        </w:tc>
      </w:tr>
      <w:tr w:rsidR="0061605E" w:rsidRPr="0061605E" w14:paraId="00AFAE4C"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606F3CAF"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$1,251 to $3,333 per month</w:t>
            </w:r>
          </w:p>
        </w:tc>
        <w:tc>
          <w:tcPr>
            <w:tcW w:w="1173" w:type="dxa"/>
            <w:tcBorders>
              <w:top w:val="nil"/>
              <w:left w:val="nil"/>
              <w:bottom w:val="nil"/>
              <w:right w:val="nil"/>
            </w:tcBorders>
            <w:shd w:val="clear" w:color="auto" w:fill="auto"/>
            <w:noWrap/>
            <w:vAlign w:val="center"/>
            <w:hideMark/>
          </w:tcPr>
          <w:p w14:paraId="2677F4D9"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680</w:t>
            </w:r>
          </w:p>
        </w:tc>
        <w:tc>
          <w:tcPr>
            <w:tcW w:w="950" w:type="dxa"/>
            <w:tcBorders>
              <w:top w:val="nil"/>
              <w:left w:val="nil"/>
              <w:bottom w:val="nil"/>
              <w:right w:val="nil"/>
            </w:tcBorders>
            <w:shd w:val="clear" w:color="auto" w:fill="auto"/>
            <w:noWrap/>
            <w:vAlign w:val="center"/>
            <w:hideMark/>
          </w:tcPr>
          <w:p w14:paraId="62F8DFD4"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38.8%</w:t>
            </w:r>
          </w:p>
        </w:tc>
      </w:tr>
      <w:tr w:rsidR="0061605E" w:rsidRPr="0061605E" w14:paraId="58BFC2B3"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6EBE4AC3"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More than $3,333 per month</w:t>
            </w:r>
          </w:p>
        </w:tc>
        <w:tc>
          <w:tcPr>
            <w:tcW w:w="1173" w:type="dxa"/>
            <w:tcBorders>
              <w:top w:val="nil"/>
              <w:left w:val="nil"/>
              <w:bottom w:val="nil"/>
              <w:right w:val="nil"/>
            </w:tcBorders>
            <w:shd w:val="clear" w:color="auto" w:fill="auto"/>
            <w:noWrap/>
            <w:vAlign w:val="center"/>
            <w:hideMark/>
          </w:tcPr>
          <w:p w14:paraId="1546FAAD"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731</w:t>
            </w:r>
          </w:p>
        </w:tc>
        <w:tc>
          <w:tcPr>
            <w:tcW w:w="950" w:type="dxa"/>
            <w:tcBorders>
              <w:top w:val="nil"/>
              <w:left w:val="nil"/>
              <w:bottom w:val="nil"/>
              <w:right w:val="nil"/>
            </w:tcBorders>
            <w:shd w:val="clear" w:color="auto" w:fill="auto"/>
            <w:noWrap/>
            <w:vAlign w:val="center"/>
            <w:hideMark/>
          </w:tcPr>
          <w:p w14:paraId="5F0B8A26"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41.7%</w:t>
            </w:r>
          </w:p>
        </w:tc>
      </w:tr>
      <w:tr w:rsidR="0061605E" w:rsidRPr="0061605E" w14:paraId="795ADC17"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4F9D2046"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"Goods Producing" Industry Class</w:t>
            </w:r>
          </w:p>
        </w:tc>
        <w:tc>
          <w:tcPr>
            <w:tcW w:w="1173" w:type="dxa"/>
            <w:tcBorders>
              <w:top w:val="nil"/>
              <w:left w:val="nil"/>
              <w:bottom w:val="nil"/>
              <w:right w:val="nil"/>
            </w:tcBorders>
            <w:shd w:val="clear" w:color="auto" w:fill="auto"/>
            <w:noWrap/>
            <w:vAlign w:val="center"/>
            <w:hideMark/>
          </w:tcPr>
          <w:p w14:paraId="59EBEFB3"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917</w:t>
            </w:r>
          </w:p>
        </w:tc>
        <w:tc>
          <w:tcPr>
            <w:tcW w:w="950" w:type="dxa"/>
            <w:tcBorders>
              <w:top w:val="nil"/>
              <w:left w:val="nil"/>
              <w:bottom w:val="nil"/>
              <w:right w:val="nil"/>
            </w:tcBorders>
            <w:shd w:val="clear" w:color="auto" w:fill="auto"/>
            <w:noWrap/>
            <w:vAlign w:val="center"/>
            <w:hideMark/>
          </w:tcPr>
          <w:p w14:paraId="4B5790CD"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52.3%</w:t>
            </w:r>
          </w:p>
        </w:tc>
      </w:tr>
      <w:tr w:rsidR="0061605E" w:rsidRPr="0061605E" w14:paraId="7EB5D845" w14:textId="77777777" w:rsidTr="000165B5">
        <w:trPr>
          <w:trHeight w:hRule="exact" w:val="432"/>
          <w:jc w:val="center"/>
        </w:trPr>
        <w:tc>
          <w:tcPr>
            <w:tcW w:w="6747" w:type="dxa"/>
            <w:tcBorders>
              <w:top w:val="single" w:sz="4" w:space="0" w:color="FFFFFF" w:themeColor="background1"/>
              <w:left w:val="nil"/>
              <w:bottom w:val="single" w:sz="4" w:space="0" w:color="FFFFFF" w:themeColor="background1"/>
              <w:right w:val="nil"/>
            </w:tcBorders>
            <w:shd w:val="clear" w:color="auto" w:fill="053B48"/>
            <w:noWrap/>
            <w:vAlign w:val="center"/>
            <w:hideMark/>
          </w:tcPr>
          <w:p w14:paraId="2DBA5378"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lastRenderedPageBreak/>
              <w:t>Workers in the "Trade, Transportation, and Utilities" Industry Class</w:t>
            </w:r>
          </w:p>
        </w:tc>
        <w:tc>
          <w:tcPr>
            <w:tcW w:w="1173" w:type="dxa"/>
            <w:tcBorders>
              <w:top w:val="nil"/>
              <w:left w:val="nil"/>
              <w:bottom w:val="nil"/>
              <w:right w:val="nil"/>
            </w:tcBorders>
            <w:shd w:val="clear" w:color="auto" w:fill="auto"/>
            <w:noWrap/>
            <w:vAlign w:val="center"/>
            <w:hideMark/>
          </w:tcPr>
          <w:p w14:paraId="6020F8D6"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301</w:t>
            </w:r>
          </w:p>
        </w:tc>
        <w:tc>
          <w:tcPr>
            <w:tcW w:w="950" w:type="dxa"/>
            <w:tcBorders>
              <w:top w:val="nil"/>
              <w:left w:val="nil"/>
              <w:bottom w:val="nil"/>
              <w:right w:val="nil"/>
            </w:tcBorders>
            <w:shd w:val="clear" w:color="auto" w:fill="auto"/>
            <w:noWrap/>
            <w:vAlign w:val="center"/>
            <w:hideMark/>
          </w:tcPr>
          <w:p w14:paraId="6BF70634"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17.2%</w:t>
            </w:r>
          </w:p>
        </w:tc>
      </w:tr>
      <w:tr w:rsidR="0061605E" w:rsidRPr="0061605E" w14:paraId="537F91C4" w14:textId="77777777" w:rsidTr="000165B5">
        <w:trPr>
          <w:trHeight w:hRule="exact" w:val="432"/>
          <w:jc w:val="center"/>
        </w:trPr>
        <w:tc>
          <w:tcPr>
            <w:tcW w:w="6747" w:type="dxa"/>
            <w:tcBorders>
              <w:top w:val="single" w:sz="4" w:space="0" w:color="FFFFFF" w:themeColor="background1"/>
              <w:left w:val="nil"/>
              <w:bottom w:val="nil"/>
              <w:right w:val="nil"/>
            </w:tcBorders>
            <w:shd w:val="clear" w:color="auto" w:fill="053B48"/>
            <w:noWrap/>
            <w:vAlign w:val="center"/>
            <w:hideMark/>
          </w:tcPr>
          <w:p w14:paraId="2136D81D" w14:textId="77777777" w:rsidR="0061605E" w:rsidRPr="0061605E" w:rsidRDefault="0061605E" w:rsidP="000165B5">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"All Other Services" Industry Class</w:t>
            </w:r>
          </w:p>
        </w:tc>
        <w:tc>
          <w:tcPr>
            <w:tcW w:w="1173" w:type="dxa"/>
            <w:tcBorders>
              <w:top w:val="nil"/>
              <w:left w:val="nil"/>
              <w:bottom w:val="nil"/>
              <w:right w:val="nil"/>
            </w:tcBorders>
            <w:shd w:val="clear" w:color="auto" w:fill="auto"/>
            <w:noWrap/>
            <w:vAlign w:val="center"/>
            <w:hideMark/>
          </w:tcPr>
          <w:p w14:paraId="500D8C8D"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536</w:t>
            </w:r>
          </w:p>
        </w:tc>
        <w:tc>
          <w:tcPr>
            <w:tcW w:w="950" w:type="dxa"/>
            <w:tcBorders>
              <w:top w:val="nil"/>
              <w:left w:val="nil"/>
              <w:bottom w:val="nil"/>
              <w:right w:val="nil"/>
            </w:tcBorders>
            <w:shd w:val="clear" w:color="auto" w:fill="auto"/>
            <w:noWrap/>
            <w:vAlign w:val="center"/>
            <w:hideMark/>
          </w:tcPr>
          <w:p w14:paraId="32D5EA05"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30.6%</w:t>
            </w:r>
          </w:p>
        </w:tc>
      </w:tr>
    </w:tbl>
    <w:p w14:paraId="14DBD614" w14:textId="1EBB2CAD" w:rsidR="0061605E" w:rsidRDefault="0061605E" w:rsidP="00074E0B"/>
    <w:p w14:paraId="317DBA52" w14:textId="28E0FF88" w:rsidR="007A38BF" w:rsidRPr="00F65B90" w:rsidRDefault="007A38BF" w:rsidP="007A38BF">
      <w:pPr>
        <w:pStyle w:val="Caption"/>
        <w:keepNext/>
        <w:rPr>
          <w:szCs w:val="24"/>
        </w:rPr>
      </w:pPr>
      <w:bookmarkStart w:id="89" w:name="_Toc57042660"/>
      <w:r w:rsidRPr="000B4FD2">
        <w:rPr>
          <w:szCs w:val="24"/>
        </w:rPr>
        <w:t xml:space="preserve">Table </w:t>
      </w:r>
      <w:r w:rsidR="0039613A" w:rsidRPr="00A37A9D">
        <w:rPr>
          <w:szCs w:val="24"/>
        </w:rPr>
        <w:fldChar w:fldCharType="begin"/>
      </w:r>
      <w:r w:rsidR="0039613A" w:rsidRPr="000165B5">
        <w:rPr>
          <w:szCs w:val="24"/>
        </w:rPr>
        <w:instrText xml:space="preserve"> SEQ Table \* ARABIC </w:instrText>
      </w:r>
      <w:r w:rsidR="0039613A" w:rsidRPr="00A37A9D">
        <w:rPr>
          <w:szCs w:val="24"/>
        </w:rPr>
        <w:fldChar w:fldCharType="separate"/>
      </w:r>
      <w:r w:rsidR="009D3EEF">
        <w:rPr>
          <w:noProof/>
          <w:szCs w:val="24"/>
        </w:rPr>
        <w:t>18</w:t>
      </w:r>
      <w:r w:rsidR="0039613A" w:rsidRPr="00A37A9D">
        <w:rPr>
          <w:noProof/>
          <w:szCs w:val="24"/>
        </w:rPr>
        <w:fldChar w:fldCharType="end"/>
      </w:r>
      <w:r w:rsidRPr="00F65B90">
        <w:rPr>
          <w:szCs w:val="24"/>
        </w:rPr>
        <w:t>: Internal Trip Capture, Interior Characteristics</w:t>
      </w:r>
      <w:bookmarkEnd w:id="89"/>
    </w:p>
    <w:tbl>
      <w:tblPr>
        <w:tblW w:w="8730" w:type="dxa"/>
        <w:jc w:val="center"/>
        <w:tblLook w:val="04A0" w:firstRow="1" w:lastRow="0" w:firstColumn="1" w:lastColumn="0" w:noHBand="0" w:noVBand="1"/>
      </w:tblPr>
      <w:tblGrid>
        <w:gridCol w:w="6300"/>
        <w:gridCol w:w="1080"/>
        <w:gridCol w:w="1350"/>
      </w:tblGrid>
      <w:tr w:rsidR="0061605E" w:rsidRPr="0061605E" w14:paraId="58119636" w14:textId="77777777" w:rsidTr="000268F3">
        <w:trPr>
          <w:trHeight w:hRule="exact" w:val="432"/>
          <w:jc w:val="center"/>
        </w:trPr>
        <w:tc>
          <w:tcPr>
            <w:tcW w:w="6300" w:type="dxa"/>
            <w:vMerge w:val="restart"/>
            <w:tcBorders>
              <w:top w:val="nil"/>
              <w:left w:val="nil"/>
              <w:right w:val="single" w:sz="4" w:space="0" w:color="FFFFFF" w:themeColor="background1"/>
            </w:tcBorders>
            <w:shd w:val="clear" w:color="auto" w:fill="053B48"/>
            <w:noWrap/>
            <w:vAlign w:val="center"/>
            <w:hideMark/>
          </w:tcPr>
          <w:p w14:paraId="7BF7E54F" w14:textId="031B0E0D" w:rsidR="0061605E" w:rsidRPr="0061605E" w:rsidRDefault="0061605E" w:rsidP="0061605E">
            <w:pPr>
              <w:spacing w:after="0" w:line="240" w:lineRule="auto"/>
              <w:jc w:val="center"/>
              <w:rPr>
                <w:rFonts w:eastAsia="Times New Roman" w:cs="Calibri"/>
                <w:color w:val="FFFFFF" w:themeColor="background1"/>
                <w:sz w:val="22"/>
                <w:szCs w:val="22"/>
              </w:rPr>
            </w:pPr>
            <w:r w:rsidRPr="000C248B">
              <w:rPr>
                <w:rFonts w:eastAsia="Times New Roman" w:cs="Calibri"/>
                <w:color w:val="FFFFFF" w:themeColor="background1"/>
                <w:sz w:val="22"/>
                <w:szCs w:val="22"/>
              </w:rPr>
              <w:t>Interior Flow Job Characteristics (All Jobs)</w:t>
            </w:r>
          </w:p>
        </w:tc>
        <w:tc>
          <w:tcPr>
            <w:tcW w:w="2430" w:type="dxa"/>
            <w:gridSpan w:val="2"/>
            <w:tcBorders>
              <w:top w:val="nil"/>
              <w:left w:val="single" w:sz="4" w:space="0" w:color="FFFFFF" w:themeColor="background1"/>
              <w:bottom w:val="single" w:sz="4" w:space="0" w:color="FFFFFF" w:themeColor="background1"/>
              <w:right w:val="nil"/>
            </w:tcBorders>
            <w:shd w:val="clear" w:color="auto" w:fill="053B48"/>
            <w:vAlign w:val="center"/>
            <w:hideMark/>
          </w:tcPr>
          <w:p w14:paraId="70250A85"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2017</w:t>
            </w:r>
          </w:p>
        </w:tc>
      </w:tr>
      <w:tr w:rsidR="0061605E" w:rsidRPr="0061605E" w14:paraId="5DFD0E86" w14:textId="77777777" w:rsidTr="000268F3">
        <w:trPr>
          <w:trHeight w:hRule="exact" w:val="432"/>
          <w:jc w:val="center"/>
        </w:trPr>
        <w:tc>
          <w:tcPr>
            <w:tcW w:w="6300" w:type="dxa"/>
            <w:vMerge/>
            <w:tcBorders>
              <w:left w:val="nil"/>
              <w:bottom w:val="single" w:sz="4" w:space="0" w:color="FFFFFF" w:themeColor="background1"/>
              <w:right w:val="single" w:sz="4" w:space="0" w:color="FFFFFF" w:themeColor="background1"/>
            </w:tcBorders>
            <w:shd w:val="clear" w:color="auto" w:fill="053B48"/>
            <w:noWrap/>
            <w:vAlign w:val="bottom"/>
            <w:hideMark/>
          </w:tcPr>
          <w:p w14:paraId="35BC863C" w14:textId="77777777" w:rsidR="0061605E" w:rsidRPr="0061605E" w:rsidRDefault="0061605E" w:rsidP="0061605E">
            <w:pPr>
              <w:spacing w:after="0" w:line="240" w:lineRule="auto"/>
              <w:jc w:val="center"/>
              <w:rPr>
                <w:rFonts w:eastAsia="Times New Roman" w:cs="Calibri"/>
                <w:b/>
                <w:bCs/>
                <w:color w:val="FFFFFF" w:themeColor="background1"/>
                <w:sz w:val="22"/>
                <w:szCs w:val="2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hideMark/>
          </w:tcPr>
          <w:p w14:paraId="1C7685DD"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Count</w:t>
            </w:r>
          </w:p>
        </w:tc>
        <w:tc>
          <w:tcPr>
            <w:tcW w:w="13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53B48"/>
            <w:vAlign w:val="center"/>
            <w:hideMark/>
          </w:tcPr>
          <w:p w14:paraId="09FA2F81" w14:textId="77777777" w:rsidR="0061605E" w:rsidRPr="0061605E" w:rsidRDefault="0061605E" w:rsidP="0061605E">
            <w:pPr>
              <w:spacing w:after="0" w:line="240" w:lineRule="auto"/>
              <w:jc w:val="center"/>
              <w:rPr>
                <w:rFonts w:eastAsia="Times New Roman" w:cs="Calibri"/>
                <w:color w:val="FFFFFF" w:themeColor="background1"/>
                <w:sz w:val="22"/>
                <w:szCs w:val="22"/>
              </w:rPr>
            </w:pPr>
            <w:r w:rsidRPr="0061605E">
              <w:rPr>
                <w:rFonts w:eastAsia="Times New Roman" w:cs="Calibri"/>
                <w:color w:val="FFFFFF" w:themeColor="background1"/>
                <w:sz w:val="22"/>
                <w:szCs w:val="22"/>
              </w:rPr>
              <w:t>Share</w:t>
            </w:r>
          </w:p>
        </w:tc>
      </w:tr>
      <w:tr w:rsidR="000C248B" w:rsidRPr="0061605E" w14:paraId="02E7C5B5"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50232064"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Internal Jobs Filled by Residents</w:t>
            </w:r>
          </w:p>
        </w:tc>
        <w:tc>
          <w:tcPr>
            <w:tcW w:w="1080" w:type="dxa"/>
            <w:tcBorders>
              <w:top w:val="single" w:sz="4" w:space="0" w:color="FFFFFF" w:themeColor="background1"/>
              <w:left w:val="nil"/>
              <w:bottom w:val="nil"/>
              <w:right w:val="nil"/>
            </w:tcBorders>
            <w:shd w:val="clear" w:color="auto" w:fill="auto"/>
            <w:noWrap/>
            <w:vAlign w:val="center"/>
            <w:hideMark/>
          </w:tcPr>
          <w:p w14:paraId="6E9E83E0"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357</w:t>
            </w:r>
          </w:p>
        </w:tc>
        <w:tc>
          <w:tcPr>
            <w:tcW w:w="1350" w:type="dxa"/>
            <w:tcBorders>
              <w:top w:val="single" w:sz="4" w:space="0" w:color="FFFFFF" w:themeColor="background1"/>
              <w:left w:val="nil"/>
              <w:bottom w:val="nil"/>
              <w:right w:val="nil"/>
            </w:tcBorders>
            <w:shd w:val="clear" w:color="auto" w:fill="auto"/>
            <w:noWrap/>
            <w:vAlign w:val="center"/>
            <w:hideMark/>
          </w:tcPr>
          <w:p w14:paraId="523629A0"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100.0%</w:t>
            </w:r>
          </w:p>
        </w:tc>
      </w:tr>
      <w:tr w:rsidR="0061605E" w:rsidRPr="0061605E" w14:paraId="678F2E60"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1098576C"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29 or younger</w:t>
            </w:r>
          </w:p>
        </w:tc>
        <w:tc>
          <w:tcPr>
            <w:tcW w:w="1080" w:type="dxa"/>
            <w:tcBorders>
              <w:top w:val="nil"/>
              <w:left w:val="nil"/>
              <w:bottom w:val="nil"/>
              <w:right w:val="nil"/>
            </w:tcBorders>
            <w:shd w:val="clear" w:color="auto" w:fill="auto"/>
            <w:noWrap/>
            <w:vAlign w:val="center"/>
            <w:hideMark/>
          </w:tcPr>
          <w:p w14:paraId="3F5E7339"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84</w:t>
            </w:r>
          </w:p>
        </w:tc>
        <w:tc>
          <w:tcPr>
            <w:tcW w:w="1350" w:type="dxa"/>
            <w:tcBorders>
              <w:top w:val="nil"/>
              <w:left w:val="nil"/>
              <w:bottom w:val="nil"/>
              <w:right w:val="nil"/>
            </w:tcBorders>
            <w:shd w:val="clear" w:color="auto" w:fill="auto"/>
            <w:noWrap/>
            <w:vAlign w:val="center"/>
            <w:hideMark/>
          </w:tcPr>
          <w:p w14:paraId="257729E6"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23.5%</w:t>
            </w:r>
          </w:p>
        </w:tc>
      </w:tr>
      <w:tr w:rsidR="000C248B" w:rsidRPr="0061605E" w14:paraId="7D0E1569"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7AF30033"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30 to 54</w:t>
            </w:r>
          </w:p>
        </w:tc>
        <w:tc>
          <w:tcPr>
            <w:tcW w:w="1080" w:type="dxa"/>
            <w:tcBorders>
              <w:top w:val="nil"/>
              <w:left w:val="nil"/>
              <w:bottom w:val="nil"/>
              <w:right w:val="nil"/>
            </w:tcBorders>
            <w:shd w:val="clear" w:color="auto" w:fill="auto"/>
            <w:noWrap/>
            <w:vAlign w:val="center"/>
            <w:hideMark/>
          </w:tcPr>
          <w:p w14:paraId="575B90DF"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173</w:t>
            </w:r>
          </w:p>
        </w:tc>
        <w:tc>
          <w:tcPr>
            <w:tcW w:w="1350" w:type="dxa"/>
            <w:tcBorders>
              <w:top w:val="nil"/>
              <w:left w:val="nil"/>
              <w:bottom w:val="nil"/>
              <w:right w:val="nil"/>
            </w:tcBorders>
            <w:shd w:val="clear" w:color="auto" w:fill="auto"/>
            <w:noWrap/>
            <w:vAlign w:val="center"/>
            <w:hideMark/>
          </w:tcPr>
          <w:p w14:paraId="6ED1AE06"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48.5%</w:t>
            </w:r>
          </w:p>
        </w:tc>
      </w:tr>
      <w:tr w:rsidR="0061605E" w:rsidRPr="0061605E" w14:paraId="5FF5B5D5" w14:textId="77777777" w:rsidTr="00880C0C">
        <w:trPr>
          <w:trHeight w:hRule="exact" w:val="397"/>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20585974"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Aged 55 or older</w:t>
            </w:r>
          </w:p>
        </w:tc>
        <w:tc>
          <w:tcPr>
            <w:tcW w:w="1080" w:type="dxa"/>
            <w:tcBorders>
              <w:top w:val="nil"/>
              <w:left w:val="nil"/>
              <w:bottom w:val="nil"/>
              <w:right w:val="nil"/>
            </w:tcBorders>
            <w:shd w:val="clear" w:color="auto" w:fill="auto"/>
            <w:noWrap/>
            <w:vAlign w:val="center"/>
            <w:hideMark/>
          </w:tcPr>
          <w:p w14:paraId="786C77CD"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100</w:t>
            </w:r>
          </w:p>
        </w:tc>
        <w:tc>
          <w:tcPr>
            <w:tcW w:w="1350" w:type="dxa"/>
            <w:tcBorders>
              <w:top w:val="nil"/>
              <w:left w:val="nil"/>
              <w:bottom w:val="nil"/>
              <w:right w:val="nil"/>
            </w:tcBorders>
            <w:shd w:val="clear" w:color="auto" w:fill="auto"/>
            <w:noWrap/>
            <w:vAlign w:val="center"/>
            <w:hideMark/>
          </w:tcPr>
          <w:p w14:paraId="743CEA4E"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28.0%</w:t>
            </w:r>
          </w:p>
        </w:tc>
      </w:tr>
      <w:tr w:rsidR="002F0F9B" w:rsidRPr="0061605E" w14:paraId="0C3B8C2C"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tcPr>
          <w:p w14:paraId="2ACE8023" w14:textId="77777777" w:rsidR="002F0F9B" w:rsidRPr="0061605E" w:rsidRDefault="002F0F9B" w:rsidP="0061605E">
            <w:pPr>
              <w:spacing w:after="0" w:line="240" w:lineRule="auto"/>
              <w:jc w:val="left"/>
              <w:rPr>
                <w:rFonts w:eastAsia="Times New Roman" w:cs="Calibri"/>
                <w:color w:val="FFFFFF" w:themeColor="background1"/>
                <w:sz w:val="22"/>
                <w:szCs w:val="22"/>
              </w:rPr>
            </w:pPr>
          </w:p>
        </w:tc>
        <w:tc>
          <w:tcPr>
            <w:tcW w:w="1080" w:type="dxa"/>
            <w:tcBorders>
              <w:top w:val="nil"/>
              <w:left w:val="nil"/>
              <w:bottom w:val="nil"/>
              <w:right w:val="nil"/>
            </w:tcBorders>
            <w:shd w:val="clear" w:color="auto" w:fill="auto"/>
            <w:noWrap/>
            <w:vAlign w:val="center"/>
          </w:tcPr>
          <w:p w14:paraId="4F1686DF" w14:textId="77777777" w:rsidR="002F0F9B" w:rsidRPr="0061605E" w:rsidRDefault="002F0F9B" w:rsidP="0061605E">
            <w:pPr>
              <w:spacing w:after="0" w:line="240" w:lineRule="auto"/>
              <w:jc w:val="center"/>
              <w:rPr>
                <w:rFonts w:eastAsia="Times New Roman" w:cs="Calibri"/>
                <w:sz w:val="22"/>
                <w:szCs w:val="22"/>
              </w:rPr>
            </w:pPr>
          </w:p>
        </w:tc>
        <w:tc>
          <w:tcPr>
            <w:tcW w:w="1350" w:type="dxa"/>
            <w:tcBorders>
              <w:top w:val="nil"/>
              <w:left w:val="nil"/>
              <w:bottom w:val="nil"/>
              <w:right w:val="nil"/>
            </w:tcBorders>
            <w:shd w:val="clear" w:color="auto" w:fill="auto"/>
            <w:noWrap/>
            <w:vAlign w:val="center"/>
          </w:tcPr>
          <w:p w14:paraId="2E40EFC8" w14:textId="77777777" w:rsidR="002F0F9B" w:rsidRPr="0061605E" w:rsidRDefault="002F0F9B" w:rsidP="0061605E">
            <w:pPr>
              <w:spacing w:after="0" w:line="240" w:lineRule="auto"/>
              <w:jc w:val="center"/>
              <w:rPr>
                <w:rFonts w:eastAsia="Times New Roman" w:cs="Calibri"/>
                <w:sz w:val="22"/>
                <w:szCs w:val="22"/>
              </w:rPr>
            </w:pPr>
          </w:p>
        </w:tc>
      </w:tr>
      <w:tr w:rsidR="000C248B" w:rsidRPr="0061605E" w14:paraId="7FF7AB9D"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704DA430"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$1,250 per month or less</w:t>
            </w:r>
          </w:p>
        </w:tc>
        <w:tc>
          <w:tcPr>
            <w:tcW w:w="1080" w:type="dxa"/>
            <w:tcBorders>
              <w:top w:val="nil"/>
              <w:left w:val="nil"/>
              <w:bottom w:val="nil"/>
              <w:right w:val="nil"/>
            </w:tcBorders>
            <w:shd w:val="clear" w:color="auto" w:fill="auto"/>
            <w:noWrap/>
            <w:vAlign w:val="center"/>
            <w:hideMark/>
          </w:tcPr>
          <w:p w14:paraId="6DA0B048"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100</w:t>
            </w:r>
          </w:p>
        </w:tc>
        <w:tc>
          <w:tcPr>
            <w:tcW w:w="1350" w:type="dxa"/>
            <w:tcBorders>
              <w:top w:val="nil"/>
              <w:left w:val="nil"/>
              <w:bottom w:val="nil"/>
              <w:right w:val="nil"/>
            </w:tcBorders>
            <w:shd w:val="clear" w:color="auto" w:fill="auto"/>
            <w:noWrap/>
            <w:vAlign w:val="center"/>
            <w:hideMark/>
          </w:tcPr>
          <w:p w14:paraId="4897BB42"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28.0%</w:t>
            </w:r>
          </w:p>
        </w:tc>
      </w:tr>
      <w:tr w:rsidR="0061605E" w:rsidRPr="0061605E" w14:paraId="4D2FDA34"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5B7FA1AA"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$1,251 to $3,333 per month</w:t>
            </w:r>
          </w:p>
        </w:tc>
        <w:tc>
          <w:tcPr>
            <w:tcW w:w="1080" w:type="dxa"/>
            <w:tcBorders>
              <w:top w:val="nil"/>
              <w:left w:val="nil"/>
              <w:bottom w:val="nil"/>
              <w:right w:val="nil"/>
            </w:tcBorders>
            <w:shd w:val="clear" w:color="auto" w:fill="auto"/>
            <w:noWrap/>
            <w:vAlign w:val="center"/>
            <w:hideMark/>
          </w:tcPr>
          <w:p w14:paraId="4A69EBDF"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165</w:t>
            </w:r>
          </w:p>
        </w:tc>
        <w:tc>
          <w:tcPr>
            <w:tcW w:w="1350" w:type="dxa"/>
            <w:tcBorders>
              <w:top w:val="nil"/>
              <w:left w:val="nil"/>
              <w:bottom w:val="nil"/>
              <w:right w:val="nil"/>
            </w:tcBorders>
            <w:shd w:val="clear" w:color="auto" w:fill="auto"/>
            <w:noWrap/>
            <w:vAlign w:val="center"/>
            <w:hideMark/>
          </w:tcPr>
          <w:p w14:paraId="5C8AA02E"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46.2%</w:t>
            </w:r>
          </w:p>
        </w:tc>
      </w:tr>
      <w:tr w:rsidR="000C248B" w:rsidRPr="0061605E" w14:paraId="36A2EF69"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3FD2E065"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Earning More than $3,333 per month</w:t>
            </w:r>
          </w:p>
        </w:tc>
        <w:tc>
          <w:tcPr>
            <w:tcW w:w="1080" w:type="dxa"/>
            <w:tcBorders>
              <w:top w:val="nil"/>
              <w:left w:val="nil"/>
              <w:bottom w:val="nil"/>
              <w:right w:val="nil"/>
            </w:tcBorders>
            <w:shd w:val="clear" w:color="auto" w:fill="auto"/>
            <w:noWrap/>
            <w:vAlign w:val="center"/>
            <w:hideMark/>
          </w:tcPr>
          <w:p w14:paraId="17F764ED"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92</w:t>
            </w:r>
          </w:p>
        </w:tc>
        <w:tc>
          <w:tcPr>
            <w:tcW w:w="1350" w:type="dxa"/>
            <w:tcBorders>
              <w:top w:val="nil"/>
              <w:left w:val="nil"/>
              <w:bottom w:val="nil"/>
              <w:right w:val="nil"/>
            </w:tcBorders>
            <w:shd w:val="clear" w:color="auto" w:fill="auto"/>
            <w:noWrap/>
            <w:vAlign w:val="center"/>
            <w:hideMark/>
          </w:tcPr>
          <w:p w14:paraId="08E79099"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25.8%</w:t>
            </w:r>
          </w:p>
        </w:tc>
      </w:tr>
      <w:tr w:rsidR="0061605E" w:rsidRPr="0061605E" w14:paraId="49E5A2D3"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23C760F8"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"Goods Producing" Industry Class</w:t>
            </w:r>
          </w:p>
        </w:tc>
        <w:tc>
          <w:tcPr>
            <w:tcW w:w="1080" w:type="dxa"/>
            <w:tcBorders>
              <w:top w:val="nil"/>
              <w:left w:val="nil"/>
              <w:bottom w:val="nil"/>
              <w:right w:val="nil"/>
            </w:tcBorders>
            <w:shd w:val="clear" w:color="auto" w:fill="auto"/>
            <w:noWrap/>
            <w:vAlign w:val="center"/>
            <w:hideMark/>
          </w:tcPr>
          <w:p w14:paraId="32DFCB0F"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144</w:t>
            </w:r>
          </w:p>
        </w:tc>
        <w:tc>
          <w:tcPr>
            <w:tcW w:w="1350" w:type="dxa"/>
            <w:tcBorders>
              <w:top w:val="nil"/>
              <w:left w:val="nil"/>
              <w:bottom w:val="nil"/>
              <w:right w:val="nil"/>
            </w:tcBorders>
            <w:shd w:val="clear" w:color="auto" w:fill="auto"/>
            <w:noWrap/>
            <w:vAlign w:val="center"/>
            <w:hideMark/>
          </w:tcPr>
          <w:p w14:paraId="4E7DC46F"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40.3%</w:t>
            </w:r>
          </w:p>
        </w:tc>
      </w:tr>
      <w:tr w:rsidR="000C248B" w:rsidRPr="0061605E" w14:paraId="4D24474F" w14:textId="77777777" w:rsidTr="000268F3">
        <w:trPr>
          <w:trHeight w:hRule="exact" w:val="432"/>
          <w:jc w:val="center"/>
        </w:trPr>
        <w:tc>
          <w:tcPr>
            <w:tcW w:w="6300" w:type="dxa"/>
            <w:tcBorders>
              <w:top w:val="single" w:sz="4" w:space="0" w:color="FFFFFF" w:themeColor="background1"/>
              <w:left w:val="nil"/>
              <w:bottom w:val="single" w:sz="4" w:space="0" w:color="FFFFFF" w:themeColor="background1"/>
              <w:right w:val="nil"/>
            </w:tcBorders>
            <w:shd w:val="clear" w:color="auto" w:fill="053B48"/>
            <w:noWrap/>
            <w:vAlign w:val="bottom"/>
            <w:hideMark/>
          </w:tcPr>
          <w:p w14:paraId="09A463F4"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"Trade, Transportation, and Utilities" Industry Class</w:t>
            </w:r>
          </w:p>
        </w:tc>
        <w:tc>
          <w:tcPr>
            <w:tcW w:w="1080" w:type="dxa"/>
            <w:tcBorders>
              <w:top w:val="nil"/>
              <w:left w:val="nil"/>
              <w:bottom w:val="nil"/>
              <w:right w:val="nil"/>
            </w:tcBorders>
            <w:shd w:val="clear" w:color="auto" w:fill="auto"/>
            <w:noWrap/>
            <w:vAlign w:val="center"/>
            <w:hideMark/>
          </w:tcPr>
          <w:p w14:paraId="029B3F51"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36</w:t>
            </w:r>
          </w:p>
        </w:tc>
        <w:tc>
          <w:tcPr>
            <w:tcW w:w="1350" w:type="dxa"/>
            <w:tcBorders>
              <w:top w:val="nil"/>
              <w:left w:val="nil"/>
              <w:bottom w:val="nil"/>
              <w:right w:val="nil"/>
            </w:tcBorders>
            <w:shd w:val="clear" w:color="auto" w:fill="auto"/>
            <w:noWrap/>
            <w:vAlign w:val="center"/>
            <w:hideMark/>
          </w:tcPr>
          <w:p w14:paraId="18D8B855"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10.1%</w:t>
            </w:r>
          </w:p>
        </w:tc>
      </w:tr>
      <w:tr w:rsidR="0061605E" w:rsidRPr="0061605E" w14:paraId="0CA86527" w14:textId="77777777" w:rsidTr="000268F3">
        <w:trPr>
          <w:trHeight w:hRule="exact" w:val="432"/>
          <w:jc w:val="center"/>
        </w:trPr>
        <w:tc>
          <w:tcPr>
            <w:tcW w:w="6300" w:type="dxa"/>
            <w:tcBorders>
              <w:top w:val="single" w:sz="4" w:space="0" w:color="FFFFFF" w:themeColor="background1"/>
              <w:left w:val="nil"/>
              <w:bottom w:val="nil"/>
              <w:right w:val="nil"/>
            </w:tcBorders>
            <w:shd w:val="clear" w:color="auto" w:fill="053B48"/>
            <w:noWrap/>
            <w:vAlign w:val="bottom"/>
            <w:hideMark/>
          </w:tcPr>
          <w:p w14:paraId="03D0758C" w14:textId="77777777" w:rsidR="0061605E" w:rsidRPr="0061605E" w:rsidRDefault="0061605E" w:rsidP="0061605E">
            <w:pPr>
              <w:spacing w:after="0" w:line="240" w:lineRule="auto"/>
              <w:jc w:val="left"/>
              <w:rPr>
                <w:rFonts w:eastAsia="Times New Roman" w:cs="Calibri"/>
                <w:color w:val="FFFFFF" w:themeColor="background1"/>
                <w:sz w:val="22"/>
                <w:szCs w:val="22"/>
              </w:rPr>
            </w:pPr>
            <w:r w:rsidRPr="0061605E">
              <w:rPr>
                <w:rFonts w:eastAsia="Times New Roman" w:cs="Calibri"/>
                <w:color w:val="FFFFFF" w:themeColor="background1"/>
                <w:sz w:val="22"/>
                <w:szCs w:val="22"/>
              </w:rPr>
              <w:t>Workers in the "All Other Services" Industry Class</w:t>
            </w:r>
          </w:p>
        </w:tc>
        <w:tc>
          <w:tcPr>
            <w:tcW w:w="1080" w:type="dxa"/>
            <w:tcBorders>
              <w:top w:val="nil"/>
              <w:left w:val="nil"/>
              <w:bottom w:val="nil"/>
              <w:right w:val="nil"/>
            </w:tcBorders>
            <w:shd w:val="clear" w:color="auto" w:fill="auto"/>
            <w:noWrap/>
            <w:vAlign w:val="center"/>
            <w:hideMark/>
          </w:tcPr>
          <w:p w14:paraId="6F3A3926"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177</w:t>
            </w:r>
          </w:p>
        </w:tc>
        <w:tc>
          <w:tcPr>
            <w:tcW w:w="1350" w:type="dxa"/>
            <w:tcBorders>
              <w:top w:val="nil"/>
              <w:left w:val="nil"/>
              <w:bottom w:val="nil"/>
              <w:right w:val="nil"/>
            </w:tcBorders>
            <w:shd w:val="clear" w:color="auto" w:fill="auto"/>
            <w:noWrap/>
            <w:vAlign w:val="center"/>
            <w:hideMark/>
          </w:tcPr>
          <w:p w14:paraId="27AF56F9" w14:textId="77777777" w:rsidR="0061605E" w:rsidRPr="0061605E" w:rsidRDefault="0061605E" w:rsidP="0061605E">
            <w:pPr>
              <w:spacing w:after="0" w:line="240" w:lineRule="auto"/>
              <w:jc w:val="center"/>
              <w:rPr>
                <w:rFonts w:eastAsia="Times New Roman" w:cs="Calibri"/>
                <w:sz w:val="22"/>
                <w:szCs w:val="22"/>
              </w:rPr>
            </w:pPr>
            <w:r w:rsidRPr="0061605E">
              <w:rPr>
                <w:rFonts w:eastAsia="Times New Roman" w:cs="Calibri"/>
                <w:sz w:val="22"/>
                <w:szCs w:val="22"/>
              </w:rPr>
              <w:t>49.6%</w:t>
            </w:r>
          </w:p>
        </w:tc>
      </w:tr>
    </w:tbl>
    <w:p w14:paraId="54445D27" w14:textId="77777777" w:rsidR="007A38BF" w:rsidRDefault="007A38BF" w:rsidP="00074E0B"/>
    <w:p w14:paraId="4B3A1AC2" w14:textId="371C68E5" w:rsidR="00074E0B" w:rsidRPr="000165B5" w:rsidRDefault="00074E0B" w:rsidP="00074E0B">
      <w:pPr>
        <w:pStyle w:val="Heading2"/>
        <w:rPr>
          <w:bCs/>
          <w:sz w:val="36"/>
          <w:szCs w:val="36"/>
        </w:rPr>
      </w:pPr>
      <w:bookmarkStart w:id="90" w:name="_Toc56507335"/>
      <w:bookmarkStart w:id="91" w:name="_Toc57042559"/>
      <w:r w:rsidRPr="000165B5">
        <w:rPr>
          <w:bCs/>
          <w:sz w:val="36"/>
          <w:szCs w:val="36"/>
        </w:rPr>
        <w:t>Industry Profile</w:t>
      </w:r>
      <w:bookmarkEnd w:id="90"/>
      <w:bookmarkEnd w:id="91"/>
    </w:p>
    <w:p w14:paraId="08988659" w14:textId="3ECE6876" w:rsidR="001750A6" w:rsidRDefault="001750A6" w:rsidP="001750A6">
      <w:r>
        <w:br/>
        <w:t>A</w:t>
      </w:r>
      <w:r w:rsidR="007160C3">
        <w:t>t</w:t>
      </w:r>
      <w:r>
        <w:t xml:space="preserve"> the end of </w:t>
      </w:r>
      <w:r w:rsidR="000165B5">
        <w:t xml:space="preserve">the second quarter of </w:t>
      </w:r>
      <w:r>
        <w:t xml:space="preserve">2019 there were 2,760 jobs in Strasburg. Manufacturing industry (31-33) employs 45.6% of the total. The industry has grown by 2.9% annually over the last 5 years for a total of 165 new jobs. Over the next 5 years we can expect that growth to slow substantially. The total demand over the next 5 years is projected at 583 including exits and transfers </w:t>
      </w:r>
      <w:r w:rsidR="009476BC">
        <w:t>despite</w:t>
      </w:r>
      <w:r>
        <w:t xml:space="preserve"> the industry decline of .9% annually. The average annual wages in the manufacturing sector a</w:t>
      </w:r>
      <w:r w:rsidR="007160C3">
        <w:t>re</w:t>
      </w:r>
      <w:r>
        <w:t xml:space="preserve"> $39,298. Manufacturing in Strasburg has a LQ of 5.52, meaning the concentration of this industry in Strasburg if 5x the national average. </w:t>
      </w:r>
    </w:p>
    <w:p w14:paraId="5E66B7CE" w14:textId="775E8B7B" w:rsidR="001750A6" w:rsidRDefault="001750A6" w:rsidP="001750A6">
      <w:r>
        <w:t xml:space="preserve">Accommodation and Food Services (72) and Retail Trade are the next largest employment sectors in Strasburg with 252 and </w:t>
      </w:r>
      <w:r w:rsidR="009476BC">
        <w:t>248,</w:t>
      </w:r>
      <w:r>
        <w:t xml:space="preserve"> respectively. Accommodation and Food Service has the lowest average annual wages of all sectors at $15,582. The LQ for this industry is aligned with the national average. Jobs in this </w:t>
      </w:r>
      <w:r>
        <w:lastRenderedPageBreak/>
        <w:t xml:space="preserve">industry declined over the last 5 years, but the sector is projected to experience average annual growth of .7% annually over the next 5 years, for a total demand of 216 jobs. Retail Trade industry concentration is below the national average with a LQ of .86. There was modest .8% average annual industry growth over the last 5 </w:t>
      </w:r>
      <w:r w:rsidR="009476BC">
        <w:t>years and</w:t>
      </w:r>
      <w:r>
        <w:t xml:space="preserve"> is expected to slow to .1% annually over the next 5 years. </w:t>
      </w:r>
    </w:p>
    <w:p w14:paraId="25A651DF" w14:textId="5C797F59" w:rsidR="001750A6" w:rsidRDefault="001750A6" w:rsidP="001750A6">
      <w:r>
        <w:t xml:space="preserve">Transportation and Warehousing (48) and </w:t>
      </w:r>
      <w:proofErr w:type="gramStart"/>
      <w:r>
        <w:t>Public</w:t>
      </w:r>
      <w:proofErr w:type="gramEnd"/>
      <w:r>
        <w:t xml:space="preserve"> administration (92) round out the top 5 industry sectors in Strasburg. Transportation and Warehousing employs 147, experiencing a spike in growth over the last 5 year</w:t>
      </w:r>
      <w:r w:rsidR="00D22AA8">
        <w:t>s which can be attributed to a location event at Northern Shenandoah Industrial Park, and is</w:t>
      </w:r>
      <w:r>
        <w:t xml:space="preserve"> expected to level out over the next 5 years. Transportation and Warehousing has the highest average annual wages of the top 5 employment sectors at $52,694. Public Administration has a LQ in line with the national average, experiencing growth over the last 5 years, likely a sign of economic recovery from the recession.</w:t>
      </w:r>
    </w:p>
    <w:p w14:paraId="3E19BB9F" w14:textId="6912D0A5" w:rsidR="007A38BF" w:rsidRDefault="00422CBD" w:rsidP="001750A6">
      <w:r>
        <w:rPr>
          <w:noProof/>
        </w:rPr>
        <mc:AlternateContent>
          <mc:Choice Requires="wps">
            <w:drawing>
              <wp:anchor distT="0" distB="0" distL="114300" distR="114300" simplePos="0" relativeHeight="251747328" behindDoc="0" locked="0" layoutInCell="1" allowOverlap="1" wp14:anchorId="4E95C2F7" wp14:editId="04723067">
                <wp:simplePos x="0" y="0"/>
                <wp:positionH relativeFrom="column">
                  <wp:posOffset>3457575</wp:posOffset>
                </wp:positionH>
                <wp:positionV relativeFrom="paragraph">
                  <wp:posOffset>119380</wp:posOffset>
                </wp:positionV>
                <wp:extent cx="2743200" cy="390525"/>
                <wp:effectExtent l="0" t="0" r="0" b="9525"/>
                <wp:wrapNone/>
                <wp:docPr id="237" name="Text Box 237"/>
                <wp:cNvGraphicFramePr/>
                <a:graphic xmlns:a="http://schemas.openxmlformats.org/drawingml/2006/main">
                  <a:graphicData uri="http://schemas.microsoft.com/office/word/2010/wordprocessingShape">
                    <wps:wsp>
                      <wps:cNvSpPr txBox="1"/>
                      <wps:spPr>
                        <a:xfrm>
                          <a:off x="0" y="0"/>
                          <a:ext cx="2743200" cy="390525"/>
                        </a:xfrm>
                        <a:prstGeom prst="rect">
                          <a:avLst/>
                        </a:prstGeom>
                        <a:noFill/>
                        <a:ln>
                          <a:noFill/>
                        </a:ln>
                      </wps:spPr>
                      <wps:txbx>
                        <w:txbxContent>
                          <w:p w14:paraId="2BC172B5" w14:textId="189538FC" w:rsidR="00FA0F85" w:rsidRPr="0039613A" w:rsidRDefault="00FA0F85" w:rsidP="00422CBD">
                            <w:pPr>
                              <w:pStyle w:val="Caption"/>
                              <w:rPr>
                                <w:noProof/>
                                <w:szCs w:val="24"/>
                              </w:rPr>
                            </w:pPr>
                            <w:bookmarkStart w:id="92" w:name="_Toc57044548"/>
                            <w:r w:rsidRPr="0039613A">
                              <w:rPr>
                                <w:szCs w:val="24"/>
                              </w:rPr>
                              <w:t xml:space="preserve">Figure </w:t>
                            </w:r>
                            <w:r w:rsidRPr="0039613A">
                              <w:rPr>
                                <w:szCs w:val="24"/>
                              </w:rPr>
                              <w:fldChar w:fldCharType="begin"/>
                            </w:r>
                            <w:r w:rsidRPr="0039613A">
                              <w:rPr>
                                <w:szCs w:val="24"/>
                              </w:rPr>
                              <w:instrText xml:space="preserve"> SEQ Figure \* ARABIC </w:instrText>
                            </w:r>
                            <w:r w:rsidRPr="0039613A">
                              <w:rPr>
                                <w:szCs w:val="24"/>
                              </w:rPr>
                              <w:fldChar w:fldCharType="separate"/>
                            </w:r>
                            <w:r w:rsidR="009D3EEF">
                              <w:rPr>
                                <w:noProof/>
                                <w:szCs w:val="24"/>
                              </w:rPr>
                              <w:t>14</w:t>
                            </w:r>
                            <w:r w:rsidRPr="0039613A">
                              <w:rPr>
                                <w:noProof/>
                                <w:szCs w:val="24"/>
                              </w:rPr>
                              <w:fldChar w:fldCharType="end"/>
                            </w:r>
                            <w:r w:rsidRPr="0039613A">
                              <w:rPr>
                                <w:szCs w:val="24"/>
                              </w:rPr>
                              <w:t xml:space="preserve">: </w:t>
                            </w:r>
                            <w:r>
                              <w:rPr>
                                <w:szCs w:val="24"/>
                              </w:rPr>
                              <w:t>Shenandoah River + View of Signal Knob Mountain</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5C2F7" id="Text Box 237" o:spid="_x0000_s1044" type="#_x0000_t202" style="position:absolute;left:0;text-align:left;margin-left:272.25pt;margin-top:9.4pt;width:3in;height:30.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" filled="f" stroked="f">
                <v:textbox inset="0,0,0,0">
                  <w:txbxContent>
                    <w:p w14:paraId="2BC172B5" w14:textId="189538FC" w:rsidR="00FA0F85" w:rsidRPr="0039613A" w:rsidRDefault="00FA0F85" w:rsidP="00422CBD">
                      <w:pPr>
                        <w:pStyle w:val="Caption"/>
                        <w:rPr>
                          <w:noProof/>
                          <w:szCs w:val="24"/>
                        </w:rPr>
                      </w:pPr>
                      <w:bookmarkStart w:id="93" w:name="_Toc57044548"/>
                      <w:r w:rsidRPr="0039613A">
                        <w:rPr>
                          <w:szCs w:val="24"/>
                        </w:rPr>
                        <w:t xml:space="preserve">Figure </w:t>
                      </w:r>
                      <w:r w:rsidRPr="0039613A">
                        <w:rPr>
                          <w:szCs w:val="24"/>
                        </w:rPr>
                        <w:fldChar w:fldCharType="begin"/>
                      </w:r>
                      <w:r w:rsidRPr="0039613A">
                        <w:rPr>
                          <w:szCs w:val="24"/>
                        </w:rPr>
                        <w:instrText xml:space="preserve"> SEQ Figure \* ARABIC </w:instrText>
                      </w:r>
                      <w:r w:rsidRPr="0039613A">
                        <w:rPr>
                          <w:szCs w:val="24"/>
                        </w:rPr>
                        <w:fldChar w:fldCharType="separate"/>
                      </w:r>
                      <w:r w:rsidR="009D3EEF">
                        <w:rPr>
                          <w:noProof/>
                          <w:szCs w:val="24"/>
                        </w:rPr>
                        <w:t>14</w:t>
                      </w:r>
                      <w:r w:rsidRPr="0039613A">
                        <w:rPr>
                          <w:noProof/>
                          <w:szCs w:val="24"/>
                        </w:rPr>
                        <w:fldChar w:fldCharType="end"/>
                      </w:r>
                      <w:r w:rsidRPr="0039613A">
                        <w:rPr>
                          <w:szCs w:val="24"/>
                        </w:rPr>
                        <w:t xml:space="preserve">: </w:t>
                      </w:r>
                      <w:r>
                        <w:rPr>
                          <w:szCs w:val="24"/>
                        </w:rPr>
                        <w:t>Shenandoah River + View of Signal Knob Mountain</w:t>
                      </w:r>
                      <w:bookmarkEnd w:id="93"/>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4E9A4DB0" wp14:editId="169708FB">
                <wp:simplePos x="0" y="0"/>
                <wp:positionH relativeFrom="column">
                  <wp:posOffset>114300</wp:posOffset>
                </wp:positionH>
                <wp:positionV relativeFrom="paragraph">
                  <wp:posOffset>116205</wp:posOffset>
                </wp:positionV>
                <wp:extent cx="2743200" cy="180975"/>
                <wp:effectExtent l="0" t="0" r="0" b="9525"/>
                <wp:wrapNone/>
                <wp:docPr id="236" name="Text Box 236"/>
                <wp:cNvGraphicFramePr/>
                <a:graphic xmlns:a="http://schemas.openxmlformats.org/drawingml/2006/main">
                  <a:graphicData uri="http://schemas.microsoft.com/office/word/2010/wordprocessingShape">
                    <wps:wsp>
                      <wps:cNvSpPr txBox="1"/>
                      <wps:spPr>
                        <a:xfrm>
                          <a:off x="0" y="0"/>
                          <a:ext cx="2743200" cy="180975"/>
                        </a:xfrm>
                        <a:prstGeom prst="rect">
                          <a:avLst/>
                        </a:prstGeom>
                        <a:solidFill>
                          <a:prstClr val="white"/>
                        </a:solidFill>
                        <a:ln>
                          <a:noFill/>
                        </a:ln>
                      </wps:spPr>
                      <wps:txbx>
                        <w:txbxContent>
                          <w:p w14:paraId="309C4F09" w14:textId="08A69701" w:rsidR="00FA0F85" w:rsidRPr="0039613A" w:rsidRDefault="00FA0F85" w:rsidP="00422CBD">
                            <w:pPr>
                              <w:pStyle w:val="Caption"/>
                              <w:rPr>
                                <w:noProof/>
                                <w:szCs w:val="24"/>
                              </w:rPr>
                            </w:pPr>
                            <w:bookmarkStart w:id="94" w:name="_Toc57044549"/>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15</w:t>
                            </w:r>
                            <w:r w:rsidRPr="00F65B90">
                              <w:rPr>
                                <w:noProof/>
                                <w:szCs w:val="24"/>
                              </w:rPr>
                              <w:fldChar w:fldCharType="end"/>
                            </w:r>
                            <w:r w:rsidRPr="00F65B90">
                              <w:rPr>
                                <w:szCs w:val="24"/>
                              </w:rPr>
                              <w:t xml:space="preserve">: </w:t>
                            </w:r>
                            <w:r>
                              <w:rPr>
                                <w:szCs w:val="24"/>
                              </w:rPr>
                              <w:t>Clementine Vintage</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A4DB0" id="Text Box 236" o:spid="_x0000_s1045" type="#_x0000_t202" style="position:absolute;left:0;text-align:left;margin-left:9pt;margin-top:9.15pt;width:3in;height:14.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" stroked="f">
                <v:textbox inset="0,0,0,0">
                  <w:txbxContent>
                    <w:p w14:paraId="309C4F09" w14:textId="08A69701" w:rsidR="00FA0F85" w:rsidRPr="0039613A" w:rsidRDefault="00FA0F85" w:rsidP="00422CBD">
                      <w:pPr>
                        <w:pStyle w:val="Caption"/>
                        <w:rPr>
                          <w:noProof/>
                          <w:szCs w:val="24"/>
                        </w:rPr>
                      </w:pPr>
                      <w:bookmarkStart w:id="95" w:name="_Toc57044549"/>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15</w:t>
                      </w:r>
                      <w:r w:rsidRPr="00F65B90">
                        <w:rPr>
                          <w:noProof/>
                          <w:szCs w:val="24"/>
                        </w:rPr>
                        <w:fldChar w:fldCharType="end"/>
                      </w:r>
                      <w:r w:rsidRPr="00F65B90">
                        <w:rPr>
                          <w:szCs w:val="24"/>
                        </w:rPr>
                        <w:t xml:space="preserve">: </w:t>
                      </w:r>
                      <w:r>
                        <w:rPr>
                          <w:szCs w:val="24"/>
                        </w:rPr>
                        <w:t>Clementine Vintage</w:t>
                      </w:r>
                      <w:bookmarkEnd w:id="95"/>
                    </w:p>
                  </w:txbxContent>
                </v:textbox>
              </v:shape>
            </w:pict>
          </mc:Fallback>
        </mc:AlternateContent>
      </w:r>
    </w:p>
    <w:p w14:paraId="68B53067" w14:textId="1A8B64CA" w:rsidR="007A38BF" w:rsidRDefault="0039613A" w:rsidP="001750A6">
      <w:r>
        <w:rPr>
          <w:noProof/>
        </w:rPr>
        <w:drawing>
          <wp:anchor distT="0" distB="0" distL="114300" distR="114300" simplePos="0" relativeHeight="251737088" behindDoc="0" locked="0" layoutInCell="1" allowOverlap="1" wp14:anchorId="743A806A" wp14:editId="35EBD993">
            <wp:simplePos x="0" y="0"/>
            <wp:positionH relativeFrom="column">
              <wp:posOffset>3457575</wp:posOffset>
            </wp:positionH>
            <wp:positionV relativeFrom="paragraph">
              <wp:posOffset>252730</wp:posOffset>
            </wp:positionV>
            <wp:extent cx="2743200" cy="3392170"/>
            <wp:effectExtent l="38100" t="38100" r="38100" b="368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NL-21.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3392170"/>
                    </a:xfrm>
                    <a:prstGeom prst="rect">
                      <a:avLst/>
                    </a:prstGeom>
                    <a:ln w="25400">
                      <a:solidFill>
                        <a:srgbClr val="053B48"/>
                      </a:solidFill>
                    </a:ln>
                  </pic:spPr>
                </pic:pic>
              </a:graphicData>
            </a:graphic>
          </wp:anchor>
        </w:drawing>
      </w:r>
      <w:r w:rsidR="00422CBD">
        <w:rPr>
          <w:noProof/>
        </w:rPr>
        <w:drawing>
          <wp:anchor distT="0" distB="0" distL="114300" distR="114300" simplePos="0" relativeHeight="251735040" behindDoc="0" locked="0" layoutInCell="1" allowOverlap="1" wp14:anchorId="2B93D1EC" wp14:editId="6E43B10B">
            <wp:simplePos x="0" y="0"/>
            <wp:positionH relativeFrom="column">
              <wp:posOffset>114300</wp:posOffset>
            </wp:positionH>
            <wp:positionV relativeFrom="paragraph">
              <wp:posOffset>92075</wp:posOffset>
            </wp:positionV>
            <wp:extent cx="2743200" cy="1828800"/>
            <wp:effectExtent l="38100" t="38100" r="38100" b="381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allClement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a:ln w="25400">
                      <a:solidFill>
                        <a:srgbClr val="053B48"/>
                      </a:solidFill>
                    </a:ln>
                  </pic:spPr>
                </pic:pic>
              </a:graphicData>
            </a:graphic>
          </wp:anchor>
        </w:drawing>
      </w:r>
    </w:p>
    <w:p w14:paraId="753BA43C" w14:textId="74D1D3C6" w:rsidR="007A38BF" w:rsidRDefault="007A38BF" w:rsidP="001750A6"/>
    <w:p w14:paraId="26217643" w14:textId="3F713971" w:rsidR="007A38BF" w:rsidRDefault="007A38BF" w:rsidP="001750A6"/>
    <w:p w14:paraId="0516621B" w14:textId="64AE759D" w:rsidR="007A38BF" w:rsidRDefault="007A38BF" w:rsidP="001750A6"/>
    <w:p w14:paraId="0DC4EA98" w14:textId="7E36EC6F" w:rsidR="007A38BF" w:rsidRDefault="007A38BF" w:rsidP="001750A6"/>
    <w:p w14:paraId="021A039D" w14:textId="0ED221DA" w:rsidR="007A38BF" w:rsidRDefault="007A38BF" w:rsidP="001750A6"/>
    <w:p w14:paraId="71D9059F" w14:textId="30AE2B35" w:rsidR="007A38BF" w:rsidRDefault="007A38BF" w:rsidP="001750A6"/>
    <w:p w14:paraId="42DE2D60" w14:textId="1D0B88FC" w:rsidR="007A38BF" w:rsidRDefault="007A38BF" w:rsidP="001750A6"/>
    <w:p w14:paraId="1A3D780B" w14:textId="3D122E7A" w:rsidR="007A38BF" w:rsidRDefault="007A38BF" w:rsidP="001750A6"/>
    <w:p w14:paraId="14DC5B54" w14:textId="56CED1E4" w:rsidR="007A38BF" w:rsidRDefault="007A38BF" w:rsidP="001750A6"/>
    <w:p w14:paraId="2CC65347" w14:textId="4F759F9C" w:rsidR="007A38BF" w:rsidRDefault="007A38BF" w:rsidP="001750A6"/>
    <w:p w14:paraId="6E791530" w14:textId="362EB365" w:rsidR="007A38BF" w:rsidRDefault="007A38BF" w:rsidP="001750A6"/>
    <w:p w14:paraId="38A50554" w14:textId="2DCA46FA" w:rsidR="007A38BF" w:rsidRDefault="007A38BF" w:rsidP="001750A6"/>
    <w:p w14:paraId="578C1995" w14:textId="77777777" w:rsidR="007A38BF" w:rsidRDefault="007A38BF" w:rsidP="001750A6"/>
    <w:p w14:paraId="6F4F0F9B" w14:textId="3D7587BD" w:rsidR="007A38BF" w:rsidRPr="00A37A9D" w:rsidRDefault="007A38BF" w:rsidP="007A38BF">
      <w:pPr>
        <w:pStyle w:val="Caption"/>
        <w:keepNext/>
        <w:rPr>
          <w:szCs w:val="24"/>
        </w:rPr>
      </w:pPr>
      <w:bookmarkStart w:id="96" w:name="_Toc57042661"/>
      <w:r w:rsidRPr="00F65B90">
        <w:rPr>
          <w:szCs w:val="24"/>
        </w:rPr>
        <w:lastRenderedPageBreak/>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19</w:t>
      </w:r>
      <w:r w:rsidR="0039613A" w:rsidRPr="00F65B90">
        <w:rPr>
          <w:noProof/>
          <w:szCs w:val="24"/>
        </w:rPr>
        <w:fldChar w:fldCharType="end"/>
      </w:r>
      <w:r w:rsidRPr="000B4FD2">
        <w:rPr>
          <w:szCs w:val="24"/>
        </w:rPr>
        <w:t>: Industry</w:t>
      </w:r>
      <w:r w:rsidRPr="00A37A9D">
        <w:rPr>
          <w:szCs w:val="24"/>
        </w:rPr>
        <w:t xml:space="preserve"> Profile, Strasburg</w:t>
      </w:r>
      <w:bookmarkEnd w:id="96"/>
    </w:p>
    <w:tbl>
      <w:tblPr>
        <w:tblStyle w:val="PlainTable4"/>
        <w:tblW w:w="5045" w:type="pct"/>
        <w:tblLayout w:type="fixed"/>
        <w:tblLook w:val="04A0" w:firstRow="1" w:lastRow="0" w:firstColumn="1" w:lastColumn="0" w:noHBand="0" w:noVBand="1"/>
      </w:tblPr>
      <w:tblGrid>
        <w:gridCol w:w="712"/>
        <w:gridCol w:w="1796"/>
        <w:gridCol w:w="637"/>
        <w:gridCol w:w="824"/>
        <w:gridCol w:w="527"/>
        <w:gridCol w:w="824"/>
        <w:gridCol w:w="718"/>
        <w:gridCol w:w="826"/>
        <w:gridCol w:w="596"/>
        <w:gridCol w:w="970"/>
        <w:gridCol w:w="834"/>
        <w:gridCol w:w="907"/>
      </w:tblGrid>
      <w:tr w:rsidR="00D30F9A" w14:paraId="1F254263" w14:textId="77777777" w:rsidTr="00016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gridSpan w:val="2"/>
            <w:tcBorders>
              <w:bottom w:val="single" w:sz="4" w:space="0" w:color="FFFFFF" w:themeColor="background1"/>
              <w:right w:val="single" w:sz="4" w:space="0" w:color="FFFFFF" w:themeColor="background1"/>
            </w:tcBorders>
            <w:shd w:val="clear" w:color="auto" w:fill="053B48"/>
          </w:tcPr>
          <w:p w14:paraId="2826271E" w14:textId="77777777" w:rsidR="00426F7C" w:rsidRPr="00426F7C" w:rsidRDefault="00426F7C" w:rsidP="00426F7C">
            <w:pPr>
              <w:spacing w:line="240" w:lineRule="auto"/>
              <w:jc w:val="center"/>
              <w:rPr>
                <w:color w:val="FFFFFF" w:themeColor="background1"/>
                <w:sz w:val="20"/>
                <w:szCs w:val="20"/>
              </w:rPr>
            </w:pPr>
          </w:p>
        </w:tc>
        <w:tc>
          <w:tcPr>
            <w:tcW w:w="976" w:type="pct"/>
            <w:gridSpan w:val="3"/>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AB7708E" w14:textId="77777777" w:rsidR="00426F7C" w:rsidRPr="00426F7C" w:rsidRDefault="00426F7C" w:rsidP="00426F7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26F7C">
              <w:rPr>
                <w:color w:val="FFFFFF" w:themeColor="background1"/>
                <w:sz w:val="20"/>
                <w:szCs w:val="20"/>
              </w:rPr>
              <w:t>Current</w:t>
            </w:r>
          </w:p>
        </w:tc>
        <w:tc>
          <w:tcPr>
            <w:tcW w:w="758"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A65DC70" w14:textId="77777777" w:rsidR="00426F7C" w:rsidRPr="00426F7C" w:rsidRDefault="00426F7C" w:rsidP="00426F7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26F7C">
              <w:rPr>
                <w:color w:val="FFFFFF" w:themeColor="background1"/>
                <w:sz w:val="20"/>
                <w:szCs w:val="20"/>
              </w:rPr>
              <w:t>5-Year History</w:t>
            </w:r>
          </w:p>
        </w:tc>
        <w:tc>
          <w:tcPr>
            <w:tcW w:w="2033" w:type="pct"/>
            <w:gridSpan w:val="5"/>
            <w:tcBorders>
              <w:left w:val="single" w:sz="4" w:space="0" w:color="FFFFFF" w:themeColor="background1"/>
              <w:bottom w:val="single" w:sz="4" w:space="0" w:color="FFFFFF" w:themeColor="background1"/>
            </w:tcBorders>
            <w:shd w:val="clear" w:color="auto" w:fill="053B48"/>
            <w:vAlign w:val="center"/>
          </w:tcPr>
          <w:p w14:paraId="40C6A142" w14:textId="77777777" w:rsidR="00426F7C" w:rsidRPr="00426F7C" w:rsidRDefault="00426F7C" w:rsidP="00426F7C">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26F7C">
              <w:rPr>
                <w:color w:val="FFFFFF" w:themeColor="background1"/>
                <w:sz w:val="20"/>
                <w:szCs w:val="20"/>
              </w:rPr>
              <w:t>5-Year Forecast</w:t>
            </w:r>
          </w:p>
        </w:tc>
      </w:tr>
      <w:tr w:rsidR="00D30F9A" w14:paraId="24C108EC" w14:textId="77777777" w:rsidTr="000165B5">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3708888" w14:textId="77777777" w:rsidR="00426F7C" w:rsidRPr="00426F7C" w:rsidRDefault="00426F7C" w:rsidP="00426F7C">
            <w:pPr>
              <w:spacing w:line="240" w:lineRule="auto"/>
              <w:jc w:val="center"/>
              <w:rPr>
                <w:b w:val="0"/>
                <w:bCs w:val="0"/>
                <w:color w:val="FFFFFF" w:themeColor="background1"/>
                <w:sz w:val="20"/>
                <w:szCs w:val="20"/>
              </w:rPr>
            </w:pPr>
            <w:r w:rsidRPr="00426F7C">
              <w:rPr>
                <w:b w:val="0"/>
                <w:bCs w:val="0"/>
                <w:color w:val="FFFFFF" w:themeColor="background1"/>
                <w:sz w:val="20"/>
                <w:szCs w:val="20"/>
              </w:rPr>
              <w:t>NAICS</w:t>
            </w:r>
          </w:p>
        </w:tc>
        <w:tc>
          <w:tcPr>
            <w:tcW w:w="8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3F32CEEE"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Industry</w:t>
            </w:r>
          </w:p>
        </w:tc>
        <w:tc>
          <w:tcPr>
            <w:tcW w:w="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B394E50"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proofErr w:type="spellStart"/>
            <w:r w:rsidRPr="00426F7C">
              <w:rPr>
                <w:color w:val="FFFFFF" w:themeColor="background1"/>
                <w:sz w:val="20"/>
                <w:szCs w:val="20"/>
              </w:rPr>
              <w:t>Empl</w:t>
            </w:r>
            <w:proofErr w:type="spellEnd"/>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07E2257"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Avg Ann Wages</w:t>
            </w:r>
          </w:p>
        </w:tc>
        <w:tc>
          <w:tcPr>
            <w:tcW w:w="2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1F81DD4"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LQ</w:t>
            </w:r>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69D06AA"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proofErr w:type="spellStart"/>
            <w:r w:rsidRPr="00426F7C">
              <w:rPr>
                <w:color w:val="FFFFFF" w:themeColor="background1"/>
                <w:sz w:val="20"/>
                <w:szCs w:val="20"/>
              </w:rPr>
              <w:t>Empl</w:t>
            </w:r>
            <w:proofErr w:type="spellEnd"/>
            <w:r w:rsidRPr="00426F7C">
              <w:rPr>
                <w:color w:val="FFFFFF" w:themeColor="background1"/>
                <w:sz w:val="20"/>
                <w:szCs w:val="20"/>
              </w:rPr>
              <w:t xml:space="preserve"> Change</w:t>
            </w:r>
          </w:p>
        </w:tc>
        <w:tc>
          <w:tcPr>
            <w:tcW w:w="3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1157305"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Ann %</w:t>
            </w:r>
          </w:p>
        </w:tc>
        <w:tc>
          <w:tcPr>
            <w:tcW w:w="4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EEA6E67"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Total Demand</w:t>
            </w:r>
          </w:p>
        </w:tc>
        <w:tc>
          <w:tcPr>
            <w:tcW w:w="293" w:type="pct"/>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29A5715"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Exits</w:t>
            </w:r>
          </w:p>
        </w:tc>
        <w:tc>
          <w:tcPr>
            <w:tcW w:w="477" w:type="pct"/>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60BAF86"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Transfers</w:t>
            </w:r>
          </w:p>
        </w:tc>
        <w:tc>
          <w:tcPr>
            <w:tcW w:w="410" w:type="pct"/>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9597AED"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proofErr w:type="spellStart"/>
            <w:r w:rsidRPr="00426F7C">
              <w:rPr>
                <w:color w:val="FFFFFF" w:themeColor="background1"/>
                <w:sz w:val="20"/>
                <w:szCs w:val="20"/>
              </w:rPr>
              <w:t>Empl</w:t>
            </w:r>
            <w:proofErr w:type="spellEnd"/>
            <w:r w:rsidRPr="00426F7C">
              <w:rPr>
                <w:color w:val="FFFFFF" w:themeColor="background1"/>
                <w:sz w:val="20"/>
                <w:szCs w:val="20"/>
              </w:rPr>
              <w:t xml:space="preserve"> Growth</w:t>
            </w:r>
          </w:p>
        </w:tc>
        <w:tc>
          <w:tcPr>
            <w:tcW w:w="449" w:type="pct"/>
            <w:tcBorders>
              <w:left w:val="single" w:sz="4" w:space="0" w:color="FFFFFF" w:themeColor="background1"/>
              <w:bottom w:val="single" w:sz="4" w:space="0" w:color="FFFFFF" w:themeColor="background1"/>
            </w:tcBorders>
            <w:shd w:val="clear" w:color="auto" w:fill="053B48"/>
            <w:vAlign w:val="center"/>
          </w:tcPr>
          <w:p w14:paraId="18CDA85F" w14:textId="77777777" w:rsidR="00426F7C" w:rsidRPr="00426F7C" w:rsidRDefault="00426F7C" w:rsidP="00426F7C">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426F7C">
              <w:rPr>
                <w:color w:val="FFFFFF" w:themeColor="background1"/>
                <w:sz w:val="20"/>
                <w:szCs w:val="20"/>
              </w:rPr>
              <w:t>Ann % Growth</w:t>
            </w:r>
          </w:p>
        </w:tc>
      </w:tr>
      <w:tr w:rsidR="00426F7C" w14:paraId="3897EB2B"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C80195B"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31</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795986C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Manufacturing</w:t>
            </w:r>
          </w:p>
        </w:tc>
        <w:tc>
          <w:tcPr>
            <w:tcW w:w="313" w:type="pct"/>
            <w:tcBorders>
              <w:top w:val="single" w:sz="4" w:space="0" w:color="FFFFFF" w:themeColor="background1"/>
              <w:bottom w:val="single" w:sz="4" w:space="0" w:color="FFFFFF" w:themeColor="background1"/>
            </w:tcBorders>
            <w:shd w:val="clear" w:color="auto" w:fill="auto"/>
            <w:vAlign w:val="center"/>
          </w:tcPr>
          <w:p w14:paraId="7A95895D"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1,258</w:t>
            </w:r>
          </w:p>
        </w:tc>
        <w:tc>
          <w:tcPr>
            <w:tcW w:w="405" w:type="pct"/>
            <w:tcBorders>
              <w:top w:val="single" w:sz="4" w:space="0" w:color="FFFFFF" w:themeColor="background1"/>
              <w:bottom w:val="single" w:sz="4" w:space="0" w:color="FFFFFF" w:themeColor="background1"/>
            </w:tcBorders>
            <w:shd w:val="clear" w:color="auto" w:fill="auto"/>
            <w:vAlign w:val="center"/>
          </w:tcPr>
          <w:p w14:paraId="55C3B0CA"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$39,298</w:t>
            </w:r>
          </w:p>
        </w:tc>
        <w:tc>
          <w:tcPr>
            <w:tcW w:w="259" w:type="pct"/>
            <w:tcBorders>
              <w:top w:val="single" w:sz="4" w:space="0" w:color="FFFFFF" w:themeColor="background1"/>
              <w:bottom w:val="single" w:sz="4" w:space="0" w:color="FFFFFF" w:themeColor="background1"/>
            </w:tcBorders>
            <w:shd w:val="clear" w:color="auto" w:fill="auto"/>
            <w:vAlign w:val="center"/>
          </w:tcPr>
          <w:p w14:paraId="4F6226E6"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5.52</w:t>
            </w:r>
          </w:p>
        </w:tc>
        <w:tc>
          <w:tcPr>
            <w:tcW w:w="405" w:type="pct"/>
            <w:tcBorders>
              <w:top w:val="single" w:sz="4" w:space="0" w:color="FFFFFF" w:themeColor="background1"/>
              <w:bottom w:val="single" w:sz="4" w:space="0" w:color="FFFFFF" w:themeColor="background1"/>
            </w:tcBorders>
            <w:shd w:val="clear" w:color="auto" w:fill="auto"/>
            <w:vAlign w:val="center"/>
          </w:tcPr>
          <w:p w14:paraId="037B2684"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165</w:t>
            </w:r>
          </w:p>
        </w:tc>
        <w:tc>
          <w:tcPr>
            <w:tcW w:w="353" w:type="pct"/>
            <w:tcBorders>
              <w:top w:val="single" w:sz="4" w:space="0" w:color="FFFFFF" w:themeColor="background1"/>
              <w:bottom w:val="single" w:sz="4" w:space="0" w:color="FFFFFF" w:themeColor="background1"/>
            </w:tcBorders>
            <w:shd w:val="clear" w:color="auto" w:fill="auto"/>
            <w:vAlign w:val="center"/>
          </w:tcPr>
          <w:p w14:paraId="26814B14"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2.9%</w:t>
            </w:r>
          </w:p>
        </w:tc>
        <w:tc>
          <w:tcPr>
            <w:tcW w:w="406" w:type="pct"/>
            <w:tcBorders>
              <w:top w:val="single" w:sz="4" w:space="0" w:color="FFFFFF" w:themeColor="background1"/>
              <w:bottom w:val="single" w:sz="4" w:space="0" w:color="FFFFFF" w:themeColor="background1"/>
            </w:tcBorders>
            <w:shd w:val="clear" w:color="auto" w:fill="auto"/>
            <w:vAlign w:val="center"/>
          </w:tcPr>
          <w:p w14:paraId="492A0FCA"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583</w:t>
            </w:r>
          </w:p>
        </w:tc>
        <w:tc>
          <w:tcPr>
            <w:tcW w:w="293" w:type="pct"/>
            <w:tcBorders>
              <w:top w:val="single" w:sz="4" w:space="0" w:color="FFFFFF" w:themeColor="background1"/>
              <w:bottom w:val="single" w:sz="4" w:space="0" w:color="FFFFFF" w:themeColor="background1"/>
            </w:tcBorders>
            <w:shd w:val="clear" w:color="auto" w:fill="auto"/>
            <w:vAlign w:val="center"/>
          </w:tcPr>
          <w:p w14:paraId="6DAC83D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237</w:t>
            </w:r>
          </w:p>
        </w:tc>
        <w:tc>
          <w:tcPr>
            <w:tcW w:w="477" w:type="pct"/>
            <w:tcBorders>
              <w:top w:val="single" w:sz="4" w:space="0" w:color="FFFFFF" w:themeColor="background1"/>
              <w:bottom w:val="single" w:sz="4" w:space="0" w:color="FFFFFF" w:themeColor="background1"/>
            </w:tcBorders>
            <w:shd w:val="clear" w:color="auto" w:fill="auto"/>
            <w:vAlign w:val="center"/>
          </w:tcPr>
          <w:p w14:paraId="0E4A7F36"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404</w:t>
            </w:r>
          </w:p>
        </w:tc>
        <w:tc>
          <w:tcPr>
            <w:tcW w:w="410" w:type="pct"/>
            <w:tcBorders>
              <w:top w:val="single" w:sz="4" w:space="0" w:color="FFFFFF" w:themeColor="background1"/>
              <w:bottom w:val="single" w:sz="4" w:space="0" w:color="FFFFFF" w:themeColor="background1"/>
            </w:tcBorders>
            <w:shd w:val="clear" w:color="auto" w:fill="auto"/>
            <w:vAlign w:val="center"/>
          </w:tcPr>
          <w:p w14:paraId="5AFF05C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-58</w:t>
            </w:r>
          </w:p>
        </w:tc>
        <w:tc>
          <w:tcPr>
            <w:tcW w:w="449" w:type="pct"/>
            <w:tcBorders>
              <w:top w:val="single" w:sz="4" w:space="0" w:color="FFFFFF" w:themeColor="background1"/>
              <w:bottom w:val="single" w:sz="4" w:space="0" w:color="FFFFFF" w:themeColor="background1"/>
            </w:tcBorders>
            <w:shd w:val="clear" w:color="auto" w:fill="auto"/>
            <w:vAlign w:val="center"/>
          </w:tcPr>
          <w:p w14:paraId="048D378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-0.9%</w:t>
            </w:r>
          </w:p>
        </w:tc>
      </w:tr>
      <w:tr w:rsidR="00D30F9A" w14:paraId="35391A20"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3725A225"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72</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39CA30E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Accommodation and Food Services</w:t>
            </w:r>
          </w:p>
        </w:tc>
        <w:tc>
          <w:tcPr>
            <w:tcW w:w="313" w:type="pct"/>
            <w:tcBorders>
              <w:top w:val="single" w:sz="4" w:space="0" w:color="FFFFFF" w:themeColor="background1"/>
              <w:bottom w:val="single" w:sz="4" w:space="0" w:color="FFFFFF" w:themeColor="background1"/>
            </w:tcBorders>
            <w:shd w:val="clear" w:color="auto" w:fill="auto"/>
            <w:vAlign w:val="center"/>
          </w:tcPr>
          <w:p w14:paraId="1CC297A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252</w:t>
            </w:r>
          </w:p>
        </w:tc>
        <w:tc>
          <w:tcPr>
            <w:tcW w:w="405" w:type="pct"/>
            <w:tcBorders>
              <w:top w:val="single" w:sz="4" w:space="0" w:color="FFFFFF" w:themeColor="background1"/>
              <w:bottom w:val="single" w:sz="4" w:space="0" w:color="FFFFFF" w:themeColor="background1"/>
            </w:tcBorders>
            <w:shd w:val="clear" w:color="auto" w:fill="auto"/>
            <w:vAlign w:val="center"/>
          </w:tcPr>
          <w:p w14:paraId="7040F96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$15,582</w:t>
            </w:r>
          </w:p>
        </w:tc>
        <w:tc>
          <w:tcPr>
            <w:tcW w:w="259" w:type="pct"/>
            <w:tcBorders>
              <w:top w:val="single" w:sz="4" w:space="0" w:color="FFFFFF" w:themeColor="background1"/>
              <w:bottom w:val="single" w:sz="4" w:space="0" w:color="FFFFFF" w:themeColor="background1"/>
            </w:tcBorders>
            <w:shd w:val="clear" w:color="auto" w:fill="auto"/>
            <w:vAlign w:val="center"/>
          </w:tcPr>
          <w:p w14:paraId="07AC911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1.01</w:t>
            </w:r>
          </w:p>
        </w:tc>
        <w:tc>
          <w:tcPr>
            <w:tcW w:w="405" w:type="pct"/>
            <w:tcBorders>
              <w:top w:val="single" w:sz="4" w:space="0" w:color="FFFFFF" w:themeColor="background1"/>
              <w:bottom w:val="single" w:sz="4" w:space="0" w:color="FFFFFF" w:themeColor="background1"/>
            </w:tcBorders>
            <w:shd w:val="clear" w:color="auto" w:fill="auto"/>
            <w:vAlign w:val="center"/>
          </w:tcPr>
          <w:p w14:paraId="024669A3"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-55</w:t>
            </w:r>
          </w:p>
        </w:tc>
        <w:tc>
          <w:tcPr>
            <w:tcW w:w="353" w:type="pct"/>
            <w:tcBorders>
              <w:top w:val="single" w:sz="4" w:space="0" w:color="FFFFFF" w:themeColor="background1"/>
              <w:bottom w:val="single" w:sz="4" w:space="0" w:color="FFFFFF" w:themeColor="background1"/>
            </w:tcBorders>
            <w:shd w:val="clear" w:color="auto" w:fill="auto"/>
            <w:vAlign w:val="center"/>
          </w:tcPr>
          <w:p w14:paraId="624F3C9F"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-3.9%</w:t>
            </w:r>
          </w:p>
        </w:tc>
        <w:tc>
          <w:tcPr>
            <w:tcW w:w="406" w:type="pct"/>
            <w:tcBorders>
              <w:top w:val="single" w:sz="4" w:space="0" w:color="FFFFFF" w:themeColor="background1"/>
              <w:bottom w:val="single" w:sz="4" w:space="0" w:color="FFFFFF" w:themeColor="background1"/>
            </w:tcBorders>
            <w:shd w:val="clear" w:color="auto" w:fill="auto"/>
            <w:vAlign w:val="center"/>
          </w:tcPr>
          <w:p w14:paraId="14D598A0"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216</w:t>
            </w:r>
          </w:p>
        </w:tc>
        <w:tc>
          <w:tcPr>
            <w:tcW w:w="293" w:type="pct"/>
            <w:tcBorders>
              <w:top w:val="single" w:sz="4" w:space="0" w:color="FFFFFF" w:themeColor="background1"/>
              <w:bottom w:val="single" w:sz="4" w:space="0" w:color="FFFFFF" w:themeColor="background1"/>
            </w:tcBorders>
            <w:shd w:val="clear" w:color="auto" w:fill="auto"/>
            <w:vAlign w:val="center"/>
          </w:tcPr>
          <w:p w14:paraId="614CFC1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92</w:t>
            </w:r>
          </w:p>
        </w:tc>
        <w:tc>
          <w:tcPr>
            <w:tcW w:w="477" w:type="pct"/>
            <w:tcBorders>
              <w:top w:val="single" w:sz="4" w:space="0" w:color="FFFFFF" w:themeColor="background1"/>
              <w:bottom w:val="single" w:sz="4" w:space="0" w:color="FFFFFF" w:themeColor="background1"/>
            </w:tcBorders>
            <w:shd w:val="clear" w:color="auto" w:fill="auto"/>
            <w:vAlign w:val="center"/>
          </w:tcPr>
          <w:p w14:paraId="616F6FD1"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116</w:t>
            </w:r>
          </w:p>
        </w:tc>
        <w:tc>
          <w:tcPr>
            <w:tcW w:w="410" w:type="pct"/>
            <w:tcBorders>
              <w:top w:val="single" w:sz="4" w:space="0" w:color="FFFFFF" w:themeColor="background1"/>
              <w:bottom w:val="single" w:sz="4" w:space="0" w:color="FFFFFF" w:themeColor="background1"/>
            </w:tcBorders>
            <w:shd w:val="clear" w:color="auto" w:fill="auto"/>
            <w:vAlign w:val="center"/>
          </w:tcPr>
          <w:p w14:paraId="0B219BFE"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9</w:t>
            </w:r>
          </w:p>
        </w:tc>
        <w:tc>
          <w:tcPr>
            <w:tcW w:w="449" w:type="pct"/>
            <w:tcBorders>
              <w:top w:val="single" w:sz="4" w:space="0" w:color="FFFFFF" w:themeColor="background1"/>
              <w:bottom w:val="single" w:sz="4" w:space="0" w:color="FFFFFF" w:themeColor="background1"/>
            </w:tcBorders>
            <w:shd w:val="clear" w:color="auto" w:fill="auto"/>
            <w:vAlign w:val="center"/>
          </w:tcPr>
          <w:p w14:paraId="236A0471"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0.7%</w:t>
            </w:r>
          </w:p>
        </w:tc>
      </w:tr>
      <w:tr w:rsidR="00426F7C" w14:paraId="165C2A53"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AAC0481"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44</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435C29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Retail Trade</w:t>
            </w:r>
          </w:p>
        </w:tc>
        <w:tc>
          <w:tcPr>
            <w:tcW w:w="313" w:type="pct"/>
            <w:tcBorders>
              <w:top w:val="single" w:sz="4" w:space="0" w:color="FFFFFF" w:themeColor="background1"/>
              <w:bottom w:val="single" w:sz="4" w:space="0" w:color="FFFFFF" w:themeColor="background1"/>
            </w:tcBorders>
            <w:shd w:val="clear" w:color="auto" w:fill="auto"/>
            <w:vAlign w:val="center"/>
          </w:tcPr>
          <w:p w14:paraId="7D782DF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248</w:t>
            </w:r>
          </w:p>
        </w:tc>
        <w:tc>
          <w:tcPr>
            <w:tcW w:w="405" w:type="pct"/>
            <w:tcBorders>
              <w:top w:val="single" w:sz="4" w:space="0" w:color="FFFFFF" w:themeColor="background1"/>
              <w:bottom w:val="single" w:sz="4" w:space="0" w:color="FFFFFF" w:themeColor="background1"/>
            </w:tcBorders>
            <w:shd w:val="clear" w:color="auto" w:fill="auto"/>
            <w:vAlign w:val="center"/>
          </w:tcPr>
          <w:p w14:paraId="068865A1"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$25,026</w:t>
            </w:r>
          </w:p>
        </w:tc>
        <w:tc>
          <w:tcPr>
            <w:tcW w:w="259" w:type="pct"/>
            <w:tcBorders>
              <w:top w:val="single" w:sz="4" w:space="0" w:color="FFFFFF" w:themeColor="background1"/>
              <w:bottom w:val="single" w:sz="4" w:space="0" w:color="FFFFFF" w:themeColor="background1"/>
            </w:tcBorders>
            <w:shd w:val="clear" w:color="auto" w:fill="auto"/>
            <w:vAlign w:val="center"/>
          </w:tcPr>
          <w:p w14:paraId="39AF7F92"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0.86</w:t>
            </w:r>
          </w:p>
        </w:tc>
        <w:tc>
          <w:tcPr>
            <w:tcW w:w="405" w:type="pct"/>
            <w:tcBorders>
              <w:top w:val="single" w:sz="4" w:space="0" w:color="FFFFFF" w:themeColor="background1"/>
              <w:bottom w:val="single" w:sz="4" w:space="0" w:color="FFFFFF" w:themeColor="background1"/>
            </w:tcBorders>
            <w:shd w:val="clear" w:color="auto" w:fill="auto"/>
            <w:vAlign w:val="center"/>
          </w:tcPr>
          <w:p w14:paraId="1CBDD2B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10</w:t>
            </w:r>
          </w:p>
        </w:tc>
        <w:tc>
          <w:tcPr>
            <w:tcW w:w="353" w:type="pct"/>
            <w:tcBorders>
              <w:top w:val="single" w:sz="4" w:space="0" w:color="FFFFFF" w:themeColor="background1"/>
              <w:bottom w:val="single" w:sz="4" w:space="0" w:color="FFFFFF" w:themeColor="background1"/>
            </w:tcBorders>
            <w:shd w:val="clear" w:color="auto" w:fill="auto"/>
            <w:vAlign w:val="center"/>
          </w:tcPr>
          <w:p w14:paraId="394985A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0.8%</w:t>
            </w:r>
          </w:p>
        </w:tc>
        <w:tc>
          <w:tcPr>
            <w:tcW w:w="406" w:type="pct"/>
            <w:tcBorders>
              <w:top w:val="single" w:sz="4" w:space="0" w:color="FFFFFF" w:themeColor="background1"/>
              <w:bottom w:val="single" w:sz="4" w:space="0" w:color="FFFFFF" w:themeColor="background1"/>
            </w:tcBorders>
            <w:shd w:val="clear" w:color="auto" w:fill="auto"/>
            <w:vAlign w:val="center"/>
          </w:tcPr>
          <w:p w14:paraId="549A3DD3"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167</w:t>
            </w:r>
          </w:p>
        </w:tc>
        <w:tc>
          <w:tcPr>
            <w:tcW w:w="293" w:type="pct"/>
            <w:tcBorders>
              <w:top w:val="single" w:sz="4" w:space="0" w:color="FFFFFF" w:themeColor="background1"/>
              <w:bottom w:val="single" w:sz="4" w:space="0" w:color="FFFFFF" w:themeColor="background1"/>
            </w:tcBorders>
            <w:shd w:val="clear" w:color="auto" w:fill="auto"/>
            <w:vAlign w:val="center"/>
          </w:tcPr>
          <w:p w14:paraId="3C42AAC8"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73</w:t>
            </w:r>
          </w:p>
        </w:tc>
        <w:tc>
          <w:tcPr>
            <w:tcW w:w="477" w:type="pct"/>
            <w:tcBorders>
              <w:top w:val="single" w:sz="4" w:space="0" w:color="FFFFFF" w:themeColor="background1"/>
              <w:bottom w:val="single" w:sz="4" w:space="0" w:color="FFFFFF" w:themeColor="background1"/>
            </w:tcBorders>
            <w:shd w:val="clear" w:color="auto" w:fill="auto"/>
            <w:vAlign w:val="center"/>
          </w:tcPr>
          <w:p w14:paraId="649EA068"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92</w:t>
            </w:r>
          </w:p>
        </w:tc>
        <w:tc>
          <w:tcPr>
            <w:tcW w:w="410" w:type="pct"/>
            <w:tcBorders>
              <w:top w:val="single" w:sz="4" w:space="0" w:color="FFFFFF" w:themeColor="background1"/>
              <w:bottom w:val="single" w:sz="4" w:space="0" w:color="FFFFFF" w:themeColor="background1"/>
            </w:tcBorders>
            <w:shd w:val="clear" w:color="auto" w:fill="auto"/>
            <w:vAlign w:val="center"/>
          </w:tcPr>
          <w:p w14:paraId="347CA93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w:t>
            </w:r>
          </w:p>
        </w:tc>
        <w:tc>
          <w:tcPr>
            <w:tcW w:w="449" w:type="pct"/>
            <w:tcBorders>
              <w:top w:val="single" w:sz="4" w:space="0" w:color="FFFFFF" w:themeColor="background1"/>
              <w:bottom w:val="single" w:sz="4" w:space="0" w:color="FFFFFF" w:themeColor="background1"/>
            </w:tcBorders>
            <w:shd w:val="clear" w:color="auto" w:fill="auto"/>
            <w:vAlign w:val="center"/>
          </w:tcPr>
          <w:p w14:paraId="2D75AC3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0.1%</w:t>
            </w:r>
          </w:p>
        </w:tc>
      </w:tr>
      <w:tr w:rsidR="00D30F9A" w14:paraId="4FD3F384"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8D0670D"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48</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1E0E40B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Transportation and Warehousing</w:t>
            </w:r>
          </w:p>
        </w:tc>
        <w:tc>
          <w:tcPr>
            <w:tcW w:w="313" w:type="pct"/>
            <w:tcBorders>
              <w:top w:val="single" w:sz="4" w:space="0" w:color="FFFFFF" w:themeColor="background1"/>
              <w:bottom w:val="single" w:sz="4" w:space="0" w:color="FFFFFF" w:themeColor="background1"/>
            </w:tcBorders>
            <w:shd w:val="clear" w:color="auto" w:fill="auto"/>
            <w:vAlign w:val="center"/>
          </w:tcPr>
          <w:p w14:paraId="23D5113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147</w:t>
            </w:r>
          </w:p>
        </w:tc>
        <w:tc>
          <w:tcPr>
            <w:tcW w:w="405" w:type="pct"/>
            <w:tcBorders>
              <w:top w:val="single" w:sz="4" w:space="0" w:color="FFFFFF" w:themeColor="background1"/>
              <w:bottom w:val="single" w:sz="4" w:space="0" w:color="FFFFFF" w:themeColor="background1"/>
            </w:tcBorders>
            <w:shd w:val="clear" w:color="auto" w:fill="auto"/>
            <w:vAlign w:val="center"/>
          </w:tcPr>
          <w:p w14:paraId="4001F39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$52,694</w:t>
            </w:r>
          </w:p>
        </w:tc>
        <w:tc>
          <w:tcPr>
            <w:tcW w:w="259" w:type="pct"/>
            <w:tcBorders>
              <w:top w:val="single" w:sz="4" w:space="0" w:color="FFFFFF" w:themeColor="background1"/>
              <w:bottom w:val="single" w:sz="4" w:space="0" w:color="FFFFFF" w:themeColor="background1"/>
            </w:tcBorders>
            <w:shd w:val="clear" w:color="auto" w:fill="auto"/>
            <w:vAlign w:val="center"/>
          </w:tcPr>
          <w:p w14:paraId="25EB0A27"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1.19</w:t>
            </w:r>
          </w:p>
        </w:tc>
        <w:tc>
          <w:tcPr>
            <w:tcW w:w="405" w:type="pct"/>
            <w:tcBorders>
              <w:top w:val="single" w:sz="4" w:space="0" w:color="FFFFFF" w:themeColor="background1"/>
              <w:bottom w:val="single" w:sz="4" w:space="0" w:color="FFFFFF" w:themeColor="background1"/>
            </w:tcBorders>
            <w:shd w:val="clear" w:color="auto" w:fill="auto"/>
            <w:vAlign w:val="center"/>
          </w:tcPr>
          <w:p w14:paraId="44F13E47"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113</w:t>
            </w:r>
          </w:p>
        </w:tc>
        <w:tc>
          <w:tcPr>
            <w:tcW w:w="353" w:type="pct"/>
            <w:tcBorders>
              <w:top w:val="single" w:sz="4" w:space="0" w:color="FFFFFF" w:themeColor="background1"/>
              <w:bottom w:val="single" w:sz="4" w:space="0" w:color="FFFFFF" w:themeColor="background1"/>
            </w:tcBorders>
            <w:shd w:val="clear" w:color="auto" w:fill="auto"/>
            <w:vAlign w:val="center"/>
          </w:tcPr>
          <w:p w14:paraId="75EF07E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33.6%</w:t>
            </w:r>
          </w:p>
        </w:tc>
        <w:tc>
          <w:tcPr>
            <w:tcW w:w="406" w:type="pct"/>
            <w:tcBorders>
              <w:top w:val="single" w:sz="4" w:space="0" w:color="FFFFFF" w:themeColor="background1"/>
              <w:bottom w:val="single" w:sz="4" w:space="0" w:color="FFFFFF" w:themeColor="background1"/>
            </w:tcBorders>
            <w:shd w:val="clear" w:color="auto" w:fill="auto"/>
            <w:vAlign w:val="center"/>
          </w:tcPr>
          <w:p w14:paraId="6E0F082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83</w:t>
            </w:r>
          </w:p>
        </w:tc>
        <w:tc>
          <w:tcPr>
            <w:tcW w:w="293" w:type="pct"/>
            <w:tcBorders>
              <w:top w:val="single" w:sz="4" w:space="0" w:color="FFFFFF" w:themeColor="background1"/>
              <w:bottom w:val="single" w:sz="4" w:space="0" w:color="FFFFFF" w:themeColor="background1"/>
            </w:tcBorders>
            <w:shd w:val="clear" w:color="auto" w:fill="auto"/>
            <w:vAlign w:val="center"/>
          </w:tcPr>
          <w:p w14:paraId="51B894E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34</w:t>
            </w:r>
          </w:p>
        </w:tc>
        <w:tc>
          <w:tcPr>
            <w:tcW w:w="477" w:type="pct"/>
            <w:tcBorders>
              <w:top w:val="single" w:sz="4" w:space="0" w:color="FFFFFF" w:themeColor="background1"/>
              <w:bottom w:val="single" w:sz="4" w:space="0" w:color="FFFFFF" w:themeColor="background1"/>
            </w:tcBorders>
            <w:shd w:val="clear" w:color="auto" w:fill="auto"/>
            <w:vAlign w:val="center"/>
          </w:tcPr>
          <w:p w14:paraId="3135994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45</w:t>
            </w:r>
          </w:p>
        </w:tc>
        <w:tc>
          <w:tcPr>
            <w:tcW w:w="410" w:type="pct"/>
            <w:tcBorders>
              <w:top w:val="single" w:sz="4" w:space="0" w:color="FFFFFF" w:themeColor="background1"/>
              <w:bottom w:val="single" w:sz="4" w:space="0" w:color="FFFFFF" w:themeColor="background1"/>
            </w:tcBorders>
            <w:shd w:val="clear" w:color="auto" w:fill="auto"/>
            <w:vAlign w:val="center"/>
          </w:tcPr>
          <w:p w14:paraId="7045B1BF"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w:t>
            </w:r>
          </w:p>
        </w:tc>
        <w:tc>
          <w:tcPr>
            <w:tcW w:w="449" w:type="pct"/>
            <w:tcBorders>
              <w:top w:val="single" w:sz="4" w:space="0" w:color="FFFFFF" w:themeColor="background1"/>
              <w:bottom w:val="single" w:sz="4" w:space="0" w:color="FFFFFF" w:themeColor="background1"/>
            </w:tcBorders>
            <w:shd w:val="clear" w:color="auto" w:fill="auto"/>
            <w:vAlign w:val="center"/>
          </w:tcPr>
          <w:p w14:paraId="3CC0E9BE"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0.5%</w:t>
            </w:r>
          </w:p>
        </w:tc>
      </w:tr>
      <w:tr w:rsidR="00426F7C" w14:paraId="2E55779B"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131F276"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92</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442F54B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Public Administration</w:t>
            </w:r>
          </w:p>
        </w:tc>
        <w:tc>
          <w:tcPr>
            <w:tcW w:w="313" w:type="pct"/>
            <w:tcBorders>
              <w:top w:val="single" w:sz="4" w:space="0" w:color="FFFFFF" w:themeColor="background1"/>
              <w:bottom w:val="single" w:sz="4" w:space="0" w:color="FFFFFF" w:themeColor="background1"/>
            </w:tcBorders>
            <w:shd w:val="clear" w:color="auto" w:fill="auto"/>
            <w:vAlign w:val="center"/>
          </w:tcPr>
          <w:p w14:paraId="66D28F2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136</w:t>
            </w:r>
          </w:p>
        </w:tc>
        <w:tc>
          <w:tcPr>
            <w:tcW w:w="405" w:type="pct"/>
            <w:tcBorders>
              <w:top w:val="single" w:sz="4" w:space="0" w:color="FFFFFF" w:themeColor="background1"/>
              <w:bottom w:val="single" w:sz="4" w:space="0" w:color="FFFFFF" w:themeColor="background1"/>
            </w:tcBorders>
            <w:shd w:val="clear" w:color="auto" w:fill="auto"/>
            <w:vAlign w:val="center"/>
          </w:tcPr>
          <w:p w14:paraId="36CAC9B9"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$41,634</w:t>
            </w:r>
          </w:p>
        </w:tc>
        <w:tc>
          <w:tcPr>
            <w:tcW w:w="259" w:type="pct"/>
            <w:tcBorders>
              <w:top w:val="single" w:sz="4" w:space="0" w:color="FFFFFF" w:themeColor="background1"/>
              <w:bottom w:val="single" w:sz="4" w:space="0" w:color="FFFFFF" w:themeColor="background1"/>
            </w:tcBorders>
            <w:shd w:val="clear" w:color="auto" w:fill="auto"/>
            <w:vAlign w:val="center"/>
          </w:tcPr>
          <w:p w14:paraId="1CA99008"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1.05</w:t>
            </w:r>
          </w:p>
        </w:tc>
        <w:tc>
          <w:tcPr>
            <w:tcW w:w="405" w:type="pct"/>
            <w:tcBorders>
              <w:top w:val="single" w:sz="4" w:space="0" w:color="FFFFFF" w:themeColor="background1"/>
              <w:bottom w:val="single" w:sz="4" w:space="0" w:color="FFFFFF" w:themeColor="background1"/>
            </w:tcBorders>
            <w:shd w:val="clear" w:color="auto" w:fill="auto"/>
            <w:vAlign w:val="center"/>
          </w:tcPr>
          <w:p w14:paraId="300743D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46</w:t>
            </w:r>
          </w:p>
        </w:tc>
        <w:tc>
          <w:tcPr>
            <w:tcW w:w="353" w:type="pct"/>
            <w:tcBorders>
              <w:top w:val="single" w:sz="4" w:space="0" w:color="FFFFFF" w:themeColor="background1"/>
              <w:bottom w:val="single" w:sz="4" w:space="0" w:color="FFFFFF" w:themeColor="background1"/>
            </w:tcBorders>
            <w:shd w:val="clear" w:color="auto" w:fill="auto"/>
            <w:vAlign w:val="center"/>
          </w:tcPr>
          <w:p w14:paraId="21C387F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8.6%</w:t>
            </w:r>
          </w:p>
        </w:tc>
        <w:tc>
          <w:tcPr>
            <w:tcW w:w="406" w:type="pct"/>
            <w:tcBorders>
              <w:top w:val="single" w:sz="4" w:space="0" w:color="FFFFFF" w:themeColor="background1"/>
              <w:bottom w:val="single" w:sz="4" w:space="0" w:color="FFFFFF" w:themeColor="background1"/>
            </w:tcBorders>
            <w:shd w:val="clear" w:color="auto" w:fill="auto"/>
            <w:vAlign w:val="center"/>
          </w:tcPr>
          <w:p w14:paraId="65450E23"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66</w:t>
            </w:r>
          </w:p>
        </w:tc>
        <w:tc>
          <w:tcPr>
            <w:tcW w:w="293" w:type="pct"/>
            <w:tcBorders>
              <w:top w:val="single" w:sz="4" w:space="0" w:color="FFFFFF" w:themeColor="background1"/>
              <w:bottom w:val="single" w:sz="4" w:space="0" w:color="FFFFFF" w:themeColor="background1"/>
            </w:tcBorders>
            <w:shd w:val="clear" w:color="auto" w:fill="auto"/>
            <w:vAlign w:val="center"/>
          </w:tcPr>
          <w:p w14:paraId="253C4004"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27</w:t>
            </w:r>
          </w:p>
        </w:tc>
        <w:tc>
          <w:tcPr>
            <w:tcW w:w="477" w:type="pct"/>
            <w:tcBorders>
              <w:top w:val="single" w:sz="4" w:space="0" w:color="FFFFFF" w:themeColor="background1"/>
              <w:bottom w:val="single" w:sz="4" w:space="0" w:color="FFFFFF" w:themeColor="background1"/>
            </w:tcBorders>
            <w:shd w:val="clear" w:color="auto" w:fill="auto"/>
            <w:vAlign w:val="center"/>
          </w:tcPr>
          <w:p w14:paraId="13709121"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36</w:t>
            </w:r>
          </w:p>
        </w:tc>
        <w:tc>
          <w:tcPr>
            <w:tcW w:w="410" w:type="pct"/>
            <w:tcBorders>
              <w:top w:val="single" w:sz="4" w:space="0" w:color="FFFFFF" w:themeColor="background1"/>
              <w:bottom w:val="single" w:sz="4" w:space="0" w:color="FFFFFF" w:themeColor="background1"/>
            </w:tcBorders>
            <w:shd w:val="clear" w:color="auto" w:fill="auto"/>
            <w:vAlign w:val="center"/>
          </w:tcPr>
          <w:p w14:paraId="607C50E4"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w:t>
            </w:r>
          </w:p>
        </w:tc>
        <w:tc>
          <w:tcPr>
            <w:tcW w:w="449" w:type="pct"/>
            <w:tcBorders>
              <w:top w:val="single" w:sz="4" w:space="0" w:color="FFFFFF" w:themeColor="background1"/>
              <w:bottom w:val="single" w:sz="4" w:space="0" w:color="FFFFFF" w:themeColor="background1"/>
            </w:tcBorders>
            <w:shd w:val="clear" w:color="auto" w:fill="auto"/>
            <w:vAlign w:val="center"/>
          </w:tcPr>
          <w:p w14:paraId="1C38139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0.4%</w:t>
            </w:r>
          </w:p>
        </w:tc>
      </w:tr>
      <w:tr w:rsidR="00D30F9A" w14:paraId="1071A886"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FDA3BAB"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62</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122FD81B"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Health Care and Social Assistance</w:t>
            </w:r>
          </w:p>
        </w:tc>
        <w:tc>
          <w:tcPr>
            <w:tcW w:w="313" w:type="pct"/>
            <w:tcBorders>
              <w:top w:val="single" w:sz="4" w:space="0" w:color="FFFFFF" w:themeColor="background1"/>
              <w:bottom w:val="single" w:sz="4" w:space="0" w:color="FFFFFF" w:themeColor="background1"/>
            </w:tcBorders>
            <w:shd w:val="clear" w:color="auto" w:fill="auto"/>
            <w:vAlign w:val="center"/>
          </w:tcPr>
          <w:p w14:paraId="50823423"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131</w:t>
            </w:r>
          </w:p>
        </w:tc>
        <w:tc>
          <w:tcPr>
            <w:tcW w:w="405" w:type="pct"/>
            <w:tcBorders>
              <w:top w:val="single" w:sz="4" w:space="0" w:color="FFFFFF" w:themeColor="background1"/>
              <w:bottom w:val="single" w:sz="4" w:space="0" w:color="FFFFFF" w:themeColor="background1"/>
            </w:tcBorders>
            <w:shd w:val="clear" w:color="auto" w:fill="auto"/>
            <w:vAlign w:val="center"/>
          </w:tcPr>
          <w:p w14:paraId="2E1702A0"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$37,914</w:t>
            </w:r>
          </w:p>
        </w:tc>
        <w:tc>
          <w:tcPr>
            <w:tcW w:w="259" w:type="pct"/>
            <w:tcBorders>
              <w:top w:val="single" w:sz="4" w:space="0" w:color="FFFFFF" w:themeColor="background1"/>
              <w:bottom w:val="single" w:sz="4" w:space="0" w:color="FFFFFF" w:themeColor="background1"/>
            </w:tcBorders>
            <w:shd w:val="clear" w:color="auto" w:fill="auto"/>
            <w:vAlign w:val="center"/>
          </w:tcPr>
          <w:p w14:paraId="43CC7AC8"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0.33</w:t>
            </w:r>
          </w:p>
        </w:tc>
        <w:tc>
          <w:tcPr>
            <w:tcW w:w="405" w:type="pct"/>
            <w:tcBorders>
              <w:top w:val="single" w:sz="4" w:space="0" w:color="FFFFFF" w:themeColor="background1"/>
              <w:bottom w:val="single" w:sz="4" w:space="0" w:color="FFFFFF" w:themeColor="background1"/>
            </w:tcBorders>
            <w:shd w:val="clear" w:color="auto" w:fill="auto"/>
            <w:vAlign w:val="center"/>
          </w:tcPr>
          <w:p w14:paraId="168F2F83"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7</w:t>
            </w:r>
          </w:p>
        </w:tc>
        <w:tc>
          <w:tcPr>
            <w:tcW w:w="353" w:type="pct"/>
            <w:tcBorders>
              <w:top w:val="single" w:sz="4" w:space="0" w:color="FFFFFF" w:themeColor="background1"/>
              <w:bottom w:val="single" w:sz="4" w:space="0" w:color="FFFFFF" w:themeColor="background1"/>
            </w:tcBorders>
            <w:shd w:val="clear" w:color="auto" w:fill="auto"/>
            <w:vAlign w:val="center"/>
          </w:tcPr>
          <w:p w14:paraId="0E1E7ACD"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1.1%</w:t>
            </w:r>
          </w:p>
        </w:tc>
        <w:tc>
          <w:tcPr>
            <w:tcW w:w="406" w:type="pct"/>
            <w:tcBorders>
              <w:top w:val="single" w:sz="4" w:space="0" w:color="FFFFFF" w:themeColor="background1"/>
              <w:bottom w:val="single" w:sz="4" w:space="0" w:color="FFFFFF" w:themeColor="background1"/>
            </w:tcBorders>
            <w:shd w:val="clear" w:color="auto" w:fill="auto"/>
            <w:vAlign w:val="center"/>
          </w:tcPr>
          <w:p w14:paraId="4259C58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83</w:t>
            </w:r>
          </w:p>
        </w:tc>
        <w:tc>
          <w:tcPr>
            <w:tcW w:w="293" w:type="pct"/>
            <w:tcBorders>
              <w:top w:val="single" w:sz="4" w:space="0" w:color="FFFFFF" w:themeColor="background1"/>
              <w:bottom w:val="single" w:sz="4" w:space="0" w:color="FFFFFF" w:themeColor="background1"/>
            </w:tcBorders>
            <w:shd w:val="clear" w:color="auto" w:fill="auto"/>
            <w:vAlign w:val="center"/>
          </w:tcPr>
          <w:p w14:paraId="08FB37E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32</w:t>
            </w:r>
          </w:p>
        </w:tc>
        <w:tc>
          <w:tcPr>
            <w:tcW w:w="477" w:type="pct"/>
            <w:tcBorders>
              <w:top w:val="single" w:sz="4" w:space="0" w:color="FFFFFF" w:themeColor="background1"/>
              <w:bottom w:val="single" w:sz="4" w:space="0" w:color="FFFFFF" w:themeColor="background1"/>
            </w:tcBorders>
            <w:shd w:val="clear" w:color="auto" w:fill="auto"/>
            <w:vAlign w:val="center"/>
          </w:tcPr>
          <w:p w14:paraId="289BDEA0"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33</w:t>
            </w:r>
          </w:p>
        </w:tc>
        <w:tc>
          <w:tcPr>
            <w:tcW w:w="410" w:type="pct"/>
            <w:tcBorders>
              <w:top w:val="single" w:sz="4" w:space="0" w:color="FFFFFF" w:themeColor="background1"/>
              <w:bottom w:val="single" w:sz="4" w:space="0" w:color="FFFFFF" w:themeColor="background1"/>
            </w:tcBorders>
            <w:shd w:val="clear" w:color="auto" w:fill="auto"/>
            <w:vAlign w:val="center"/>
          </w:tcPr>
          <w:p w14:paraId="7EB86DD2"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17</w:t>
            </w:r>
          </w:p>
        </w:tc>
        <w:tc>
          <w:tcPr>
            <w:tcW w:w="449" w:type="pct"/>
            <w:tcBorders>
              <w:top w:val="single" w:sz="4" w:space="0" w:color="FFFFFF" w:themeColor="background1"/>
              <w:bottom w:val="single" w:sz="4" w:space="0" w:color="FFFFFF" w:themeColor="background1"/>
            </w:tcBorders>
            <w:shd w:val="clear" w:color="auto" w:fill="auto"/>
            <w:vAlign w:val="center"/>
          </w:tcPr>
          <w:p w14:paraId="045A1F5B"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2.5%</w:t>
            </w:r>
          </w:p>
        </w:tc>
      </w:tr>
      <w:tr w:rsidR="00426F7C" w14:paraId="30897EBA"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35AD493"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52</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7E99F892"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Finance and Insurance</w:t>
            </w:r>
          </w:p>
        </w:tc>
        <w:tc>
          <w:tcPr>
            <w:tcW w:w="313" w:type="pct"/>
            <w:tcBorders>
              <w:top w:val="single" w:sz="4" w:space="0" w:color="FFFFFF" w:themeColor="background1"/>
              <w:bottom w:val="single" w:sz="4" w:space="0" w:color="FFFFFF" w:themeColor="background1"/>
            </w:tcBorders>
            <w:shd w:val="clear" w:color="auto" w:fill="auto"/>
            <w:vAlign w:val="center"/>
          </w:tcPr>
          <w:p w14:paraId="73E1EBE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95</w:t>
            </w:r>
          </w:p>
        </w:tc>
        <w:tc>
          <w:tcPr>
            <w:tcW w:w="405" w:type="pct"/>
            <w:tcBorders>
              <w:top w:val="single" w:sz="4" w:space="0" w:color="FFFFFF" w:themeColor="background1"/>
              <w:bottom w:val="single" w:sz="4" w:space="0" w:color="FFFFFF" w:themeColor="background1"/>
            </w:tcBorders>
            <w:shd w:val="clear" w:color="auto" w:fill="auto"/>
            <w:vAlign w:val="center"/>
          </w:tcPr>
          <w:p w14:paraId="3D23E84A"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$52,992</w:t>
            </w:r>
          </w:p>
        </w:tc>
        <w:tc>
          <w:tcPr>
            <w:tcW w:w="259" w:type="pct"/>
            <w:tcBorders>
              <w:top w:val="single" w:sz="4" w:space="0" w:color="FFFFFF" w:themeColor="background1"/>
              <w:bottom w:val="single" w:sz="4" w:space="0" w:color="FFFFFF" w:themeColor="background1"/>
            </w:tcBorders>
            <w:shd w:val="clear" w:color="auto" w:fill="auto"/>
            <w:vAlign w:val="center"/>
          </w:tcPr>
          <w:p w14:paraId="259343F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0.87</w:t>
            </w:r>
          </w:p>
        </w:tc>
        <w:tc>
          <w:tcPr>
            <w:tcW w:w="405" w:type="pct"/>
            <w:tcBorders>
              <w:top w:val="single" w:sz="4" w:space="0" w:color="FFFFFF" w:themeColor="background1"/>
              <w:bottom w:val="single" w:sz="4" w:space="0" w:color="FFFFFF" w:themeColor="background1"/>
            </w:tcBorders>
            <w:shd w:val="clear" w:color="auto" w:fill="auto"/>
            <w:vAlign w:val="center"/>
          </w:tcPr>
          <w:p w14:paraId="1DA30F7B"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-15</w:t>
            </w:r>
          </w:p>
        </w:tc>
        <w:tc>
          <w:tcPr>
            <w:tcW w:w="353" w:type="pct"/>
            <w:tcBorders>
              <w:top w:val="single" w:sz="4" w:space="0" w:color="FFFFFF" w:themeColor="background1"/>
              <w:bottom w:val="single" w:sz="4" w:space="0" w:color="FFFFFF" w:themeColor="background1"/>
            </w:tcBorders>
            <w:shd w:val="clear" w:color="auto" w:fill="auto"/>
            <w:vAlign w:val="center"/>
          </w:tcPr>
          <w:p w14:paraId="1395B6BB"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-2.9%</w:t>
            </w:r>
          </w:p>
        </w:tc>
        <w:tc>
          <w:tcPr>
            <w:tcW w:w="406" w:type="pct"/>
            <w:tcBorders>
              <w:top w:val="single" w:sz="4" w:space="0" w:color="FFFFFF" w:themeColor="background1"/>
              <w:bottom w:val="single" w:sz="4" w:space="0" w:color="FFFFFF" w:themeColor="background1"/>
            </w:tcBorders>
            <w:shd w:val="clear" w:color="auto" w:fill="auto"/>
            <w:vAlign w:val="center"/>
          </w:tcPr>
          <w:p w14:paraId="718FDDA0"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45</w:t>
            </w:r>
          </w:p>
        </w:tc>
        <w:tc>
          <w:tcPr>
            <w:tcW w:w="293" w:type="pct"/>
            <w:tcBorders>
              <w:top w:val="single" w:sz="4" w:space="0" w:color="FFFFFF" w:themeColor="background1"/>
              <w:bottom w:val="single" w:sz="4" w:space="0" w:color="FFFFFF" w:themeColor="background1"/>
            </w:tcBorders>
            <w:shd w:val="clear" w:color="auto" w:fill="auto"/>
            <w:vAlign w:val="center"/>
          </w:tcPr>
          <w:p w14:paraId="37363E1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17</w:t>
            </w:r>
          </w:p>
        </w:tc>
        <w:tc>
          <w:tcPr>
            <w:tcW w:w="477" w:type="pct"/>
            <w:tcBorders>
              <w:top w:val="single" w:sz="4" w:space="0" w:color="FFFFFF" w:themeColor="background1"/>
              <w:bottom w:val="single" w:sz="4" w:space="0" w:color="FFFFFF" w:themeColor="background1"/>
            </w:tcBorders>
            <w:shd w:val="clear" w:color="auto" w:fill="auto"/>
            <w:vAlign w:val="center"/>
          </w:tcPr>
          <w:p w14:paraId="36F88851"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28</w:t>
            </w:r>
          </w:p>
        </w:tc>
        <w:tc>
          <w:tcPr>
            <w:tcW w:w="410" w:type="pct"/>
            <w:tcBorders>
              <w:top w:val="single" w:sz="4" w:space="0" w:color="FFFFFF" w:themeColor="background1"/>
              <w:bottom w:val="single" w:sz="4" w:space="0" w:color="FFFFFF" w:themeColor="background1"/>
            </w:tcBorders>
            <w:shd w:val="clear" w:color="auto" w:fill="auto"/>
            <w:vAlign w:val="center"/>
          </w:tcPr>
          <w:p w14:paraId="77925959"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w:t>
            </w:r>
          </w:p>
        </w:tc>
        <w:tc>
          <w:tcPr>
            <w:tcW w:w="449" w:type="pct"/>
            <w:tcBorders>
              <w:top w:val="single" w:sz="4" w:space="0" w:color="FFFFFF" w:themeColor="background1"/>
              <w:bottom w:val="single" w:sz="4" w:space="0" w:color="FFFFFF" w:themeColor="background1"/>
            </w:tcBorders>
            <w:shd w:val="clear" w:color="auto" w:fill="auto"/>
            <w:vAlign w:val="center"/>
          </w:tcPr>
          <w:p w14:paraId="447AA7F0"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0.0%</w:t>
            </w:r>
          </w:p>
        </w:tc>
      </w:tr>
      <w:tr w:rsidR="00D30F9A" w14:paraId="7209E33C"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5CF6590"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81</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2077FD70"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Other Services (except Public Administration)</w:t>
            </w:r>
          </w:p>
        </w:tc>
        <w:tc>
          <w:tcPr>
            <w:tcW w:w="313" w:type="pct"/>
            <w:tcBorders>
              <w:top w:val="single" w:sz="4" w:space="0" w:color="FFFFFF" w:themeColor="background1"/>
              <w:bottom w:val="single" w:sz="4" w:space="0" w:color="FFFFFF" w:themeColor="background1"/>
            </w:tcBorders>
            <w:shd w:val="clear" w:color="auto" w:fill="auto"/>
            <w:vAlign w:val="center"/>
          </w:tcPr>
          <w:p w14:paraId="3642670A"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93</w:t>
            </w:r>
          </w:p>
        </w:tc>
        <w:tc>
          <w:tcPr>
            <w:tcW w:w="405" w:type="pct"/>
            <w:tcBorders>
              <w:top w:val="single" w:sz="4" w:space="0" w:color="FFFFFF" w:themeColor="background1"/>
              <w:bottom w:val="single" w:sz="4" w:space="0" w:color="FFFFFF" w:themeColor="background1"/>
            </w:tcBorders>
            <w:shd w:val="clear" w:color="auto" w:fill="auto"/>
            <w:vAlign w:val="center"/>
          </w:tcPr>
          <w:p w14:paraId="2C77AAB3"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$24,107</w:t>
            </w:r>
          </w:p>
        </w:tc>
        <w:tc>
          <w:tcPr>
            <w:tcW w:w="259" w:type="pct"/>
            <w:tcBorders>
              <w:top w:val="single" w:sz="4" w:space="0" w:color="FFFFFF" w:themeColor="background1"/>
              <w:bottom w:val="single" w:sz="4" w:space="0" w:color="FFFFFF" w:themeColor="background1"/>
            </w:tcBorders>
            <w:shd w:val="clear" w:color="auto" w:fill="auto"/>
            <w:vAlign w:val="center"/>
          </w:tcPr>
          <w:p w14:paraId="05DC541F"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0.77</w:t>
            </w:r>
          </w:p>
        </w:tc>
        <w:tc>
          <w:tcPr>
            <w:tcW w:w="405" w:type="pct"/>
            <w:tcBorders>
              <w:top w:val="single" w:sz="4" w:space="0" w:color="FFFFFF" w:themeColor="background1"/>
              <w:bottom w:val="single" w:sz="4" w:space="0" w:color="FFFFFF" w:themeColor="background1"/>
            </w:tcBorders>
            <w:shd w:val="clear" w:color="auto" w:fill="auto"/>
            <w:vAlign w:val="center"/>
          </w:tcPr>
          <w:p w14:paraId="7093DA7D"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18</w:t>
            </w:r>
          </w:p>
        </w:tc>
        <w:tc>
          <w:tcPr>
            <w:tcW w:w="353" w:type="pct"/>
            <w:tcBorders>
              <w:top w:val="single" w:sz="4" w:space="0" w:color="FFFFFF" w:themeColor="background1"/>
              <w:bottom w:val="single" w:sz="4" w:space="0" w:color="FFFFFF" w:themeColor="background1"/>
            </w:tcBorders>
            <w:shd w:val="clear" w:color="auto" w:fill="auto"/>
            <w:vAlign w:val="center"/>
          </w:tcPr>
          <w:p w14:paraId="7331D43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4.3%</w:t>
            </w:r>
          </w:p>
        </w:tc>
        <w:tc>
          <w:tcPr>
            <w:tcW w:w="406" w:type="pct"/>
            <w:tcBorders>
              <w:top w:val="single" w:sz="4" w:space="0" w:color="FFFFFF" w:themeColor="background1"/>
              <w:bottom w:val="single" w:sz="4" w:space="0" w:color="FFFFFF" w:themeColor="background1"/>
            </w:tcBorders>
            <w:shd w:val="clear" w:color="auto" w:fill="auto"/>
            <w:vAlign w:val="center"/>
          </w:tcPr>
          <w:p w14:paraId="59A6FD8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55</w:t>
            </w:r>
          </w:p>
        </w:tc>
        <w:tc>
          <w:tcPr>
            <w:tcW w:w="293" w:type="pct"/>
            <w:tcBorders>
              <w:top w:val="single" w:sz="4" w:space="0" w:color="FFFFFF" w:themeColor="background1"/>
              <w:bottom w:val="single" w:sz="4" w:space="0" w:color="FFFFFF" w:themeColor="background1"/>
            </w:tcBorders>
            <w:shd w:val="clear" w:color="auto" w:fill="auto"/>
            <w:vAlign w:val="center"/>
          </w:tcPr>
          <w:p w14:paraId="7659CD48"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24</w:t>
            </w:r>
          </w:p>
        </w:tc>
        <w:tc>
          <w:tcPr>
            <w:tcW w:w="477" w:type="pct"/>
            <w:tcBorders>
              <w:top w:val="single" w:sz="4" w:space="0" w:color="FFFFFF" w:themeColor="background1"/>
              <w:bottom w:val="single" w:sz="4" w:space="0" w:color="FFFFFF" w:themeColor="background1"/>
            </w:tcBorders>
            <w:shd w:val="clear" w:color="auto" w:fill="auto"/>
            <w:vAlign w:val="center"/>
          </w:tcPr>
          <w:p w14:paraId="6E2532C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29</w:t>
            </w:r>
          </w:p>
        </w:tc>
        <w:tc>
          <w:tcPr>
            <w:tcW w:w="410" w:type="pct"/>
            <w:tcBorders>
              <w:top w:val="single" w:sz="4" w:space="0" w:color="FFFFFF" w:themeColor="background1"/>
              <w:bottom w:val="single" w:sz="4" w:space="0" w:color="FFFFFF" w:themeColor="background1"/>
            </w:tcBorders>
            <w:shd w:val="clear" w:color="auto" w:fill="auto"/>
            <w:vAlign w:val="center"/>
          </w:tcPr>
          <w:p w14:paraId="241AAED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w:t>
            </w:r>
          </w:p>
        </w:tc>
        <w:tc>
          <w:tcPr>
            <w:tcW w:w="449" w:type="pct"/>
            <w:tcBorders>
              <w:top w:val="single" w:sz="4" w:space="0" w:color="FFFFFF" w:themeColor="background1"/>
              <w:bottom w:val="single" w:sz="4" w:space="0" w:color="FFFFFF" w:themeColor="background1"/>
            </w:tcBorders>
            <w:shd w:val="clear" w:color="auto" w:fill="auto"/>
            <w:vAlign w:val="center"/>
          </w:tcPr>
          <w:p w14:paraId="2EB1B217"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0.5%</w:t>
            </w:r>
          </w:p>
        </w:tc>
      </w:tr>
      <w:tr w:rsidR="00426F7C" w14:paraId="453C810A"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05F6E8F"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56</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8211DD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Administrative and Support and Waste Management and Remediation Services</w:t>
            </w:r>
          </w:p>
        </w:tc>
        <w:tc>
          <w:tcPr>
            <w:tcW w:w="313" w:type="pct"/>
            <w:tcBorders>
              <w:top w:val="single" w:sz="4" w:space="0" w:color="FFFFFF" w:themeColor="background1"/>
              <w:bottom w:val="single" w:sz="4" w:space="0" w:color="FFFFFF" w:themeColor="background1"/>
            </w:tcBorders>
            <w:shd w:val="clear" w:color="auto" w:fill="auto"/>
            <w:vAlign w:val="center"/>
          </w:tcPr>
          <w:p w14:paraId="5983B726"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92</w:t>
            </w:r>
          </w:p>
        </w:tc>
        <w:tc>
          <w:tcPr>
            <w:tcW w:w="405" w:type="pct"/>
            <w:tcBorders>
              <w:top w:val="single" w:sz="4" w:space="0" w:color="FFFFFF" w:themeColor="background1"/>
              <w:bottom w:val="single" w:sz="4" w:space="0" w:color="FFFFFF" w:themeColor="background1"/>
            </w:tcBorders>
            <w:shd w:val="clear" w:color="auto" w:fill="auto"/>
            <w:vAlign w:val="center"/>
          </w:tcPr>
          <w:p w14:paraId="2D160B71"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$32,575</w:t>
            </w:r>
          </w:p>
        </w:tc>
        <w:tc>
          <w:tcPr>
            <w:tcW w:w="259" w:type="pct"/>
            <w:tcBorders>
              <w:top w:val="single" w:sz="4" w:space="0" w:color="FFFFFF" w:themeColor="background1"/>
              <w:bottom w:val="single" w:sz="4" w:space="0" w:color="FFFFFF" w:themeColor="background1"/>
            </w:tcBorders>
            <w:shd w:val="clear" w:color="auto" w:fill="auto"/>
            <w:vAlign w:val="center"/>
          </w:tcPr>
          <w:p w14:paraId="41C1B156"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0.52</w:t>
            </w:r>
          </w:p>
        </w:tc>
        <w:tc>
          <w:tcPr>
            <w:tcW w:w="405" w:type="pct"/>
            <w:tcBorders>
              <w:top w:val="single" w:sz="4" w:space="0" w:color="FFFFFF" w:themeColor="background1"/>
              <w:bottom w:val="single" w:sz="4" w:space="0" w:color="FFFFFF" w:themeColor="background1"/>
            </w:tcBorders>
            <w:shd w:val="clear" w:color="auto" w:fill="auto"/>
            <w:vAlign w:val="center"/>
          </w:tcPr>
          <w:p w14:paraId="3EBD0E6D"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-298</w:t>
            </w:r>
          </w:p>
        </w:tc>
        <w:tc>
          <w:tcPr>
            <w:tcW w:w="353" w:type="pct"/>
            <w:tcBorders>
              <w:top w:val="single" w:sz="4" w:space="0" w:color="FFFFFF" w:themeColor="background1"/>
              <w:bottom w:val="single" w:sz="4" w:space="0" w:color="FFFFFF" w:themeColor="background1"/>
            </w:tcBorders>
            <w:shd w:val="clear" w:color="auto" w:fill="auto"/>
            <w:vAlign w:val="center"/>
          </w:tcPr>
          <w:p w14:paraId="75DF51C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-25.1%</w:t>
            </w:r>
          </w:p>
        </w:tc>
        <w:tc>
          <w:tcPr>
            <w:tcW w:w="406" w:type="pct"/>
            <w:tcBorders>
              <w:top w:val="single" w:sz="4" w:space="0" w:color="FFFFFF" w:themeColor="background1"/>
              <w:bottom w:val="single" w:sz="4" w:space="0" w:color="FFFFFF" w:themeColor="background1"/>
            </w:tcBorders>
            <w:shd w:val="clear" w:color="auto" w:fill="auto"/>
            <w:vAlign w:val="center"/>
          </w:tcPr>
          <w:p w14:paraId="1351F606"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59</w:t>
            </w:r>
          </w:p>
        </w:tc>
        <w:tc>
          <w:tcPr>
            <w:tcW w:w="293" w:type="pct"/>
            <w:tcBorders>
              <w:top w:val="single" w:sz="4" w:space="0" w:color="FFFFFF" w:themeColor="background1"/>
              <w:bottom w:val="single" w:sz="4" w:space="0" w:color="FFFFFF" w:themeColor="background1"/>
            </w:tcBorders>
            <w:shd w:val="clear" w:color="auto" w:fill="auto"/>
            <w:vAlign w:val="center"/>
          </w:tcPr>
          <w:p w14:paraId="4A5801D8"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23</w:t>
            </w:r>
          </w:p>
        </w:tc>
        <w:tc>
          <w:tcPr>
            <w:tcW w:w="477" w:type="pct"/>
            <w:tcBorders>
              <w:top w:val="single" w:sz="4" w:space="0" w:color="FFFFFF" w:themeColor="background1"/>
              <w:bottom w:val="single" w:sz="4" w:space="0" w:color="FFFFFF" w:themeColor="background1"/>
            </w:tcBorders>
            <w:shd w:val="clear" w:color="auto" w:fill="auto"/>
            <w:vAlign w:val="center"/>
          </w:tcPr>
          <w:p w14:paraId="2D4BA81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31</w:t>
            </w:r>
          </w:p>
        </w:tc>
        <w:tc>
          <w:tcPr>
            <w:tcW w:w="410" w:type="pct"/>
            <w:tcBorders>
              <w:top w:val="single" w:sz="4" w:space="0" w:color="FFFFFF" w:themeColor="background1"/>
              <w:bottom w:val="single" w:sz="4" w:space="0" w:color="FFFFFF" w:themeColor="background1"/>
            </w:tcBorders>
            <w:shd w:val="clear" w:color="auto" w:fill="auto"/>
            <w:vAlign w:val="center"/>
          </w:tcPr>
          <w:p w14:paraId="4A7D48E9"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5</w:t>
            </w:r>
          </w:p>
        </w:tc>
        <w:tc>
          <w:tcPr>
            <w:tcW w:w="449" w:type="pct"/>
            <w:tcBorders>
              <w:top w:val="single" w:sz="4" w:space="0" w:color="FFFFFF" w:themeColor="background1"/>
              <w:bottom w:val="single" w:sz="4" w:space="0" w:color="FFFFFF" w:themeColor="background1"/>
            </w:tcBorders>
            <w:shd w:val="clear" w:color="auto" w:fill="auto"/>
            <w:vAlign w:val="center"/>
          </w:tcPr>
          <w:p w14:paraId="4362ED7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1.0%</w:t>
            </w:r>
          </w:p>
        </w:tc>
      </w:tr>
      <w:tr w:rsidR="00D30F9A" w14:paraId="68C5C971"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3D2F26D0"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51</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54F0CCA8"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Information</w:t>
            </w:r>
          </w:p>
        </w:tc>
        <w:tc>
          <w:tcPr>
            <w:tcW w:w="313" w:type="pct"/>
            <w:tcBorders>
              <w:top w:val="single" w:sz="4" w:space="0" w:color="FFFFFF" w:themeColor="background1"/>
              <w:bottom w:val="single" w:sz="4" w:space="0" w:color="FFFFFF" w:themeColor="background1"/>
            </w:tcBorders>
            <w:shd w:val="clear" w:color="auto" w:fill="auto"/>
            <w:vAlign w:val="center"/>
          </w:tcPr>
          <w:p w14:paraId="34E833BB"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72</w:t>
            </w:r>
          </w:p>
        </w:tc>
        <w:tc>
          <w:tcPr>
            <w:tcW w:w="405" w:type="pct"/>
            <w:tcBorders>
              <w:top w:val="single" w:sz="4" w:space="0" w:color="FFFFFF" w:themeColor="background1"/>
              <w:bottom w:val="single" w:sz="4" w:space="0" w:color="FFFFFF" w:themeColor="background1"/>
            </w:tcBorders>
            <w:shd w:val="clear" w:color="auto" w:fill="auto"/>
            <w:vAlign w:val="center"/>
          </w:tcPr>
          <w:p w14:paraId="4B15599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$60,916</w:t>
            </w:r>
          </w:p>
        </w:tc>
        <w:tc>
          <w:tcPr>
            <w:tcW w:w="259" w:type="pct"/>
            <w:tcBorders>
              <w:top w:val="single" w:sz="4" w:space="0" w:color="FFFFFF" w:themeColor="background1"/>
              <w:bottom w:val="single" w:sz="4" w:space="0" w:color="FFFFFF" w:themeColor="background1"/>
            </w:tcBorders>
            <w:shd w:val="clear" w:color="auto" w:fill="auto"/>
            <w:vAlign w:val="center"/>
          </w:tcPr>
          <w:p w14:paraId="0D1AA25E"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1.34</w:t>
            </w:r>
          </w:p>
        </w:tc>
        <w:tc>
          <w:tcPr>
            <w:tcW w:w="405" w:type="pct"/>
            <w:tcBorders>
              <w:top w:val="single" w:sz="4" w:space="0" w:color="FFFFFF" w:themeColor="background1"/>
              <w:bottom w:val="single" w:sz="4" w:space="0" w:color="FFFFFF" w:themeColor="background1"/>
            </w:tcBorders>
            <w:shd w:val="clear" w:color="auto" w:fill="auto"/>
            <w:vAlign w:val="center"/>
          </w:tcPr>
          <w:p w14:paraId="51D39F9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39</w:t>
            </w:r>
          </w:p>
        </w:tc>
        <w:tc>
          <w:tcPr>
            <w:tcW w:w="353" w:type="pct"/>
            <w:tcBorders>
              <w:top w:val="single" w:sz="4" w:space="0" w:color="FFFFFF" w:themeColor="background1"/>
              <w:bottom w:val="single" w:sz="4" w:space="0" w:color="FFFFFF" w:themeColor="background1"/>
            </w:tcBorders>
            <w:shd w:val="clear" w:color="auto" w:fill="auto"/>
            <w:vAlign w:val="center"/>
          </w:tcPr>
          <w:p w14:paraId="3E9DC9C8"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16.6%</w:t>
            </w:r>
          </w:p>
        </w:tc>
        <w:tc>
          <w:tcPr>
            <w:tcW w:w="406" w:type="pct"/>
            <w:tcBorders>
              <w:top w:val="single" w:sz="4" w:space="0" w:color="FFFFFF" w:themeColor="background1"/>
              <w:bottom w:val="single" w:sz="4" w:space="0" w:color="FFFFFF" w:themeColor="background1"/>
            </w:tcBorders>
            <w:shd w:val="clear" w:color="auto" w:fill="auto"/>
            <w:vAlign w:val="center"/>
          </w:tcPr>
          <w:p w14:paraId="4652CF67"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30</w:t>
            </w:r>
          </w:p>
        </w:tc>
        <w:tc>
          <w:tcPr>
            <w:tcW w:w="293" w:type="pct"/>
            <w:tcBorders>
              <w:top w:val="single" w:sz="4" w:space="0" w:color="FFFFFF" w:themeColor="background1"/>
              <w:bottom w:val="single" w:sz="4" w:space="0" w:color="FFFFFF" w:themeColor="background1"/>
            </w:tcBorders>
            <w:shd w:val="clear" w:color="auto" w:fill="auto"/>
            <w:vAlign w:val="center"/>
          </w:tcPr>
          <w:p w14:paraId="71EB82C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12</w:t>
            </w:r>
          </w:p>
        </w:tc>
        <w:tc>
          <w:tcPr>
            <w:tcW w:w="477" w:type="pct"/>
            <w:tcBorders>
              <w:top w:val="single" w:sz="4" w:space="0" w:color="FFFFFF" w:themeColor="background1"/>
              <w:bottom w:val="single" w:sz="4" w:space="0" w:color="FFFFFF" w:themeColor="background1"/>
            </w:tcBorders>
            <w:shd w:val="clear" w:color="auto" w:fill="auto"/>
            <w:vAlign w:val="center"/>
          </w:tcPr>
          <w:p w14:paraId="7304D66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22</w:t>
            </w:r>
          </w:p>
        </w:tc>
        <w:tc>
          <w:tcPr>
            <w:tcW w:w="410" w:type="pct"/>
            <w:tcBorders>
              <w:top w:val="single" w:sz="4" w:space="0" w:color="FFFFFF" w:themeColor="background1"/>
              <w:bottom w:val="single" w:sz="4" w:space="0" w:color="FFFFFF" w:themeColor="background1"/>
            </w:tcBorders>
            <w:shd w:val="clear" w:color="auto" w:fill="auto"/>
            <w:vAlign w:val="center"/>
          </w:tcPr>
          <w:p w14:paraId="1BA1D342"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w:t>
            </w:r>
          </w:p>
        </w:tc>
        <w:tc>
          <w:tcPr>
            <w:tcW w:w="449" w:type="pct"/>
            <w:tcBorders>
              <w:top w:val="single" w:sz="4" w:space="0" w:color="FFFFFF" w:themeColor="background1"/>
              <w:bottom w:val="single" w:sz="4" w:space="0" w:color="FFFFFF" w:themeColor="background1"/>
            </w:tcBorders>
            <w:shd w:val="clear" w:color="auto" w:fill="auto"/>
            <w:vAlign w:val="center"/>
          </w:tcPr>
          <w:p w14:paraId="2A325A7A"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-1.3%</w:t>
            </w:r>
          </w:p>
        </w:tc>
      </w:tr>
      <w:tr w:rsidR="00426F7C" w14:paraId="2C453EC3"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6CDED10"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61</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250C3FB4"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Educational Services</w:t>
            </w:r>
          </w:p>
        </w:tc>
        <w:tc>
          <w:tcPr>
            <w:tcW w:w="313" w:type="pct"/>
            <w:tcBorders>
              <w:top w:val="single" w:sz="4" w:space="0" w:color="FFFFFF" w:themeColor="background1"/>
              <w:bottom w:val="single" w:sz="4" w:space="0" w:color="FFFFFF" w:themeColor="background1"/>
            </w:tcBorders>
            <w:shd w:val="clear" w:color="auto" w:fill="auto"/>
            <w:vAlign w:val="center"/>
          </w:tcPr>
          <w:p w14:paraId="61F49B6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63</w:t>
            </w:r>
          </w:p>
        </w:tc>
        <w:tc>
          <w:tcPr>
            <w:tcW w:w="405" w:type="pct"/>
            <w:tcBorders>
              <w:top w:val="single" w:sz="4" w:space="0" w:color="FFFFFF" w:themeColor="background1"/>
              <w:bottom w:val="single" w:sz="4" w:space="0" w:color="FFFFFF" w:themeColor="background1"/>
            </w:tcBorders>
            <w:shd w:val="clear" w:color="auto" w:fill="auto"/>
            <w:vAlign w:val="center"/>
          </w:tcPr>
          <w:p w14:paraId="7FFAB56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$32,236</w:t>
            </w:r>
          </w:p>
        </w:tc>
        <w:tc>
          <w:tcPr>
            <w:tcW w:w="259" w:type="pct"/>
            <w:tcBorders>
              <w:top w:val="single" w:sz="4" w:space="0" w:color="FFFFFF" w:themeColor="background1"/>
              <w:bottom w:val="single" w:sz="4" w:space="0" w:color="FFFFFF" w:themeColor="background1"/>
            </w:tcBorders>
            <w:shd w:val="clear" w:color="auto" w:fill="auto"/>
            <w:vAlign w:val="center"/>
          </w:tcPr>
          <w:p w14:paraId="500E1B5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0.28</w:t>
            </w:r>
          </w:p>
        </w:tc>
        <w:tc>
          <w:tcPr>
            <w:tcW w:w="405" w:type="pct"/>
            <w:tcBorders>
              <w:top w:val="single" w:sz="4" w:space="0" w:color="FFFFFF" w:themeColor="background1"/>
              <w:bottom w:val="single" w:sz="4" w:space="0" w:color="FFFFFF" w:themeColor="background1"/>
            </w:tcBorders>
            <w:shd w:val="clear" w:color="auto" w:fill="auto"/>
            <w:vAlign w:val="center"/>
          </w:tcPr>
          <w:p w14:paraId="483BBA3D"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-26</w:t>
            </w:r>
          </w:p>
        </w:tc>
        <w:tc>
          <w:tcPr>
            <w:tcW w:w="353" w:type="pct"/>
            <w:tcBorders>
              <w:top w:val="single" w:sz="4" w:space="0" w:color="FFFFFF" w:themeColor="background1"/>
              <w:bottom w:val="single" w:sz="4" w:space="0" w:color="FFFFFF" w:themeColor="background1"/>
            </w:tcBorders>
            <w:shd w:val="clear" w:color="auto" w:fill="auto"/>
            <w:vAlign w:val="center"/>
          </w:tcPr>
          <w:p w14:paraId="366483A3"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-6.7%</w:t>
            </w:r>
          </w:p>
        </w:tc>
        <w:tc>
          <w:tcPr>
            <w:tcW w:w="406" w:type="pct"/>
            <w:tcBorders>
              <w:top w:val="single" w:sz="4" w:space="0" w:color="FFFFFF" w:themeColor="background1"/>
              <w:bottom w:val="single" w:sz="4" w:space="0" w:color="FFFFFF" w:themeColor="background1"/>
            </w:tcBorders>
            <w:shd w:val="clear" w:color="auto" w:fill="auto"/>
            <w:vAlign w:val="center"/>
          </w:tcPr>
          <w:p w14:paraId="491AD703"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31</w:t>
            </w:r>
          </w:p>
        </w:tc>
        <w:tc>
          <w:tcPr>
            <w:tcW w:w="293" w:type="pct"/>
            <w:tcBorders>
              <w:top w:val="single" w:sz="4" w:space="0" w:color="FFFFFF" w:themeColor="background1"/>
              <w:bottom w:val="single" w:sz="4" w:space="0" w:color="FFFFFF" w:themeColor="background1"/>
            </w:tcBorders>
            <w:shd w:val="clear" w:color="auto" w:fill="auto"/>
            <w:vAlign w:val="center"/>
          </w:tcPr>
          <w:p w14:paraId="25B75CEB"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14</w:t>
            </w:r>
          </w:p>
        </w:tc>
        <w:tc>
          <w:tcPr>
            <w:tcW w:w="477" w:type="pct"/>
            <w:tcBorders>
              <w:top w:val="single" w:sz="4" w:space="0" w:color="FFFFFF" w:themeColor="background1"/>
              <w:bottom w:val="single" w:sz="4" w:space="0" w:color="FFFFFF" w:themeColor="background1"/>
            </w:tcBorders>
            <w:shd w:val="clear" w:color="auto" w:fill="auto"/>
            <w:vAlign w:val="center"/>
          </w:tcPr>
          <w:p w14:paraId="06745A26"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15</w:t>
            </w:r>
          </w:p>
        </w:tc>
        <w:tc>
          <w:tcPr>
            <w:tcW w:w="410" w:type="pct"/>
            <w:tcBorders>
              <w:top w:val="single" w:sz="4" w:space="0" w:color="FFFFFF" w:themeColor="background1"/>
              <w:bottom w:val="single" w:sz="4" w:space="0" w:color="FFFFFF" w:themeColor="background1"/>
            </w:tcBorders>
            <w:shd w:val="clear" w:color="auto" w:fill="auto"/>
            <w:vAlign w:val="center"/>
          </w:tcPr>
          <w:p w14:paraId="38B30ED0"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w:t>
            </w:r>
          </w:p>
        </w:tc>
        <w:tc>
          <w:tcPr>
            <w:tcW w:w="449" w:type="pct"/>
            <w:tcBorders>
              <w:top w:val="single" w:sz="4" w:space="0" w:color="FFFFFF" w:themeColor="background1"/>
              <w:bottom w:val="single" w:sz="4" w:space="0" w:color="FFFFFF" w:themeColor="background1"/>
            </w:tcBorders>
            <w:shd w:val="clear" w:color="auto" w:fill="auto"/>
            <w:vAlign w:val="center"/>
          </w:tcPr>
          <w:p w14:paraId="484C2571"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0.4%</w:t>
            </w:r>
          </w:p>
        </w:tc>
      </w:tr>
      <w:tr w:rsidR="00D30F9A" w14:paraId="1543EDFC"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7858917"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53</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58E937C8"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Real Estate and Rental and Leasing</w:t>
            </w:r>
          </w:p>
        </w:tc>
        <w:tc>
          <w:tcPr>
            <w:tcW w:w="313" w:type="pct"/>
            <w:tcBorders>
              <w:top w:val="single" w:sz="4" w:space="0" w:color="FFFFFF" w:themeColor="background1"/>
              <w:bottom w:val="single" w:sz="4" w:space="0" w:color="FFFFFF" w:themeColor="background1"/>
            </w:tcBorders>
            <w:shd w:val="clear" w:color="auto" w:fill="auto"/>
            <w:vAlign w:val="center"/>
          </w:tcPr>
          <w:p w14:paraId="060DDA63"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37</w:t>
            </w:r>
          </w:p>
        </w:tc>
        <w:tc>
          <w:tcPr>
            <w:tcW w:w="405" w:type="pct"/>
            <w:tcBorders>
              <w:top w:val="single" w:sz="4" w:space="0" w:color="FFFFFF" w:themeColor="background1"/>
              <w:bottom w:val="single" w:sz="4" w:space="0" w:color="FFFFFF" w:themeColor="background1"/>
            </w:tcBorders>
            <w:shd w:val="clear" w:color="auto" w:fill="auto"/>
            <w:vAlign w:val="center"/>
          </w:tcPr>
          <w:p w14:paraId="5C7FBC90"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$30,468</w:t>
            </w:r>
          </w:p>
        </w:tc>
        <w:tc>
          <w:tcPr>
            <w:tcW w:w="259" w:type="pct"/>
            <w:tcBorders>
              <w:top w:val="single" w:sz="4" w:space="0" w:color="FFFFFF" w:themeColor="background1"/>
              <w:bottom w:val="single" w:sz="4" w:space="0" w:color="FFFFFF" w:themeColor="background1"/>
            </w:tcBorders>
            <w:shd w:val="clear" w:color="auto" w:fill="auto"/>
            <w:vAlign w:val="center"/>
          </w:tcPr>
          <w:p w14:paraId="2B71CDC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0.79</w:t>
            </w:r>
          </w:p>
        </w:tc>
        <w:tc>
          <w:tcPr>
            <w:tcW w:w="405" w:type="pct"/>
            <w:tcBorders>
              <w:top w:val="single" w:sz="4" w:space="0" w:color="FFFFFF" w:themeColor="background1"/>
              <w:bottom w:val="single" w:sz="4" w:space="0" w:color="FFFFFF" w:themeColor="background1"/>
            </w:tcBorders>
            <w:shd w:val="clear" w:color="auto" w:fill="auto"/>
            <w:vAlign w:val="center"/>
          </w:tcPr>
          <w:p w14:paraId="47F059F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w:t>
            </w:r>
          </w:p>
        </w:tc>
        <w:tc>
          <w:tcPr>
            <w:tcW w:w="353" w:type="pct"/>
            <w:tcBorders>
              <w:top w:val="single" w:sz="4" w:space="0" w:color="FFFFFF" w:themeColor="background1"/>
              <w:bottom w:val="single" w:sz="4" w:space="0" w:color="FFFFFF" w:themeColor="background1"/>
            </w:tcBorders>
            <w:shd w:val="clear" w:color="auto" w:fill="auto"/>
            <w:vAlign w:val="center"/>
          </w:tcPr>
          <w:p w14:paraId="6AB7DFD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2.5%</w:t>
            </w:r>
          </w:p>
        </w:tc>
        <w:tc>
          <w:tcPr>
            <w:tcW w:w="406" w:type="pct"/>
            <w:tcBorders>
              <w:top w:val="single" w:sz="4" w:space="0" w:color="FFFFFF" w:themeColor="background1"/>
              <w:bottom w:val="single" w:sz="4" w:space="0" w:color="FFFFFF" w:themeColor="background1"/>
            </w:tcBorders>
            <w:shd w:val="clear" w:color="auto" w:fill="auto"/>
            <w:vAlign w:val="center"/>
          </w:tcPr>
          <w:p w14:paraId="2B136B7D"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20</w:t>
            </w:r>
          </w:p>
        </w:tc>
        <w:tc>
          <w:tcPr>
            <w:tcW w:w="293" w:type="pct"/>
            <w:tcBorders>
              <w:top w:val="single" w:sz="4" w:space="0" w:color="FFFFFF" w:themeColor="background1"/>
              <w:bottom w:val="single" w:sz="4" w:space="0" w:color="FFFFFF" w:themeColor="background1"/>
            </w:tcBorders>
            <w:shd w:val="clear" w:color="auto" w:fill="auto"/>
            <w:vAlign w:val="center"/>
          </w:tcPr>
          <w:p w14:paraId="230F6437"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9</w:t>
            </w:r>
          </w:p>
        </w:tc>
        <w:tc>
          <w:tcPr>
            <w:tcW w:w="477" w:type="pct"/>
            <w:tcBorders>
              <w:top w:val="single" w:sz="4" w:space="0" w:color="FFFFFF" w:themeColor="background1"/>
              <w:bottom w:val="single" w:sz="4" w:space="0" w:color="FFFFFF" w:themeColor="background1"/>
            </w:tcBorders>
            <w:shd w:val="clear" w:color="auto" w:fill="auto"/>
            <w:vAlign w:val="center"/>
          </w:tcPr>
          <w:p w14:paraId="2084689A"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10</w:t>
            </w:r>
          </w:p>
        </w:tc>
        <w:tc>
          <w:tcPr>
            <w:tcW w:w="410" w:type="pct"/>
            <w:tcBorders>
              <w:top w:val="single" w:sz="4" w:space="0" w:color="FFFFFF" w:themeColor="background1"/>
              <w:bottom w:val="single" w:sz="4" w:space="0" w:color="FFFFFF" w:themeColor="background1"/>
            </w:tcBorders>
            <w:shd w:val="clear" w:color="auto" w:fill="auto"/>
            <w:vAlign w:val="center"/>
          </w:tcPr>
          <w:p w14:paraId="12AD8E8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w:t>
            </w:r>
          </w:p>
        </w:tc>
        <w:tc>
          <w:tcPr>
            <w:tcW w:w="449" w:type="pct"/>
            <w:tcBorders>
              <w:top w:val="single" w:sz="4" w:space="0" w:color="FFFFFF" w:themeColor="background1"/>
              <w:bottom w:val="single" w:sz="4" w:space="0" w:color="FFFFFF" w:themeColor="background1"/>
            </w:tcBorders>
            <w:shd w:val="clear" w:color="auto" w:fill="auto"/>
            <w:vAlign w:val="center"/>
          </w:tcPr>
          <w:p w14:paraId="2741757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0.5%</w:t>
            </w:r>
          </w:p>
        </w:tc>
      </w:tr>
      <w:tr w:rsidR="00426F7C" w14:paraId="48B06382"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A0DA646"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23</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28B0C172"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Construction</w:t>
            </w:r>
          </w:p>
        </w:tc>
        <w:tc>
          <w:tcPr>
            <w:tcW w:w="313" w:type="pct"/>
            <w:tcBorders>
              <w:top w:val="single" w:sz="4" w:space="0" w:color="FFFFFF" w:themeColor="background1"/>
              <w:bottom w:val="single" w:sz="4" w:space="0" w:color="FFFFFF" w:themeColor="background1"/>
            </w:tcBorders>
            <w:shd w:val="clear" w:color="auto" w:fill="auto"/>
            <w:vAlign w:val="center"/>
          </w:tcPr>
          <w:p w14:paraId="1FF9E91D"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34</w:t>
            </w:r>
          </w:p>
        </w:tc>
        <w:tc>
          <w:tcPr>
            <w:tcW w:w="405" w:type="pct"/>
            <w:tcBorders>
              <w:top w:val="single" w:sz="4" w:space="0" w:color="FFFFFF" w:themeColor="background1"/>
              <w:bottom w:val="single" w:sz="4" w:space="0" w:color="FFFFFF" w:themeColor="background1"/>
            </w:tcBorders>
            <w:shd w:val="clear" w:color="auto" w:fill="auto"/>
            <w:vAlign w:val="center"/>
          </w:tcPr>
          <w:p w14:paraId="5170C7F0"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$37,837</w:t>
            </w:r>
          </w:p>
        </w:tc>
        <w:tc>
          <w:tcPr>
            <w:tcW w:w="259" w:type="pct"/>
            <w:tcBorders>
              <w:top w:val="single" w:sz="4" w:space="0" w:color="FFFFFF" w:themeColor="background1"/>
              <w:bottom w:val="single" w:sz="4" w:space="0" w:color="FFFFFF" w:themeColor="background1"/>
            </w:tcBorders>
            <w:shd w:val="clear" w:color="auto" w:fill="auto"/>
            <w:vAlign w:val="center"/>
          </w:tcPr>
          <w:p w14:paraId="6EB32A2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0.21</w:t>
            </w:r>
          </w:p>
        </w:tc>
        <w:tc>
          <w:tcPr>
            <w:tcW w:w="405" w:type="pct"/>
            <w:tcBorders>
              <w:top w:val="single" w:sz="4" w:space="0" w:color="FFFFFF" w:themeColor="background1"/>
              <w:bottom w:val="single" w:sz="4" w:space="0" w:color="FFFFFF" w:themeColor="background1"/>
            </w:tcBorders>
            <w:shd w:val="clear" w:color="auto" w:fill="auto"/>
            <w:vAlign w:val="center"/>
          </w:tcPr>
          <w:p w14:paraId="6A6651C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w:t>
            </w:r>
          </w:p>
        </w:tc>
        <w:tc>
          <w:tcPr>
            <w:tcW w:w="353" w:type="pct"/>
            <w:tcBorders>
              <w:top w:val="single" w:sz="4" w:space="0" w:color="FFFFFF" w:themeColor="background1"/>
              <w:bottom w:val="single" w:sz="4" w:space="0" w:color="FFFFFF" w:themeColor="background1"/>
            </w:tcBorders>
            <w:shd w:val="clear" w:color="auto" w:fill="auto"/>
            <w:vAlign w:val="center"/>
          </w:tcPr>
          <w:p w14:paraId="725BE6C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-2.2%</w:t>
            </w:r>
          </w:p>
        </w:tc>
        <w:tc>
          <w:tcPr>
            <w:tcW w:w="406" w:type="pct"/>
            <w:tcBorders>
              <w:top w:val="single" w:sz="4" w:space="0" w:color="FFFFFF" w:themeColor="background1"/>
              <w:bottom w:val="single" w:sz="4" w:space="0" w:color="FFFFFF" w:themeColor="background1"/>
            </w:tcBorders>
            <w:shd w:val="clear" w:color="auto" w:fill="auto"/>
            <w:vAlign w:val="center"/>
          </w:tcPr>
          <w:p w14:paraId="4AB155E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19</w:t>
            </w:r>
          </w:p>
        </w:tc>
        <w:tc>
          <w:tcPr>
            <w:tcW w:w="293" w:type="pct"/>
            <w:tcBorders>
              <w:top w:val="single" w:sz="4" w:space="0" w:color="FFFFFF" w:themeColor="background1"/>
              <w:bottom w:val="single" w:sz="4" w:space="0" w:color="FFFFFF" w:themeColor="background1"/>
            </w:tcBorders>
            <w:shd w:val="clear" w:color="auto" w:fill="auto"/>
            <w:vAlign w:val="center"/>
          </w:tcPr>
          <w:p w14:paraId="103A6C32"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6</w:t>
            </w:r>
          </w:p>
        </w:tc>
        <w:tc>
          <w:tcPr>
            <w:tcW w:w="477" w:type="pct"/>
            <w:tcBorders>
              <w:top w:val="single" w:sz="4" w:space="0" w:color="FFFFFF" w:themeColor="background1"/>
              <w:bottom w:val="single" w:sz="4" w:space="0" w:color="FFFFFF" w:themeColor="background1"/>
            </w:tcBorders>
            <w:shd w:val="clear" w:color="auto" w:fill="auto"/>
            <w:vAlign w:val="center"/>
          </w:tcPr>
          <w:p w14:paraId="2C5580B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11</w:t>
            </w:r>
          </w:p>
        </w:tc>
        <w:tc>
          <w:tcPr>
            <w:tcW w:w="410" w:type="pct"/>
            <w:tcBorders>
              <w:top w:val="single" w:sz="4" w:space="0" w:color="FFFFFF" w:themeColor="background1"/>
              <w:bottom w:val="single" w:sz="4" w:space="0" w:color="FFFFFF" w:themeColor="background1"/>
            </w:tcBorders>
            <w:shd w:val="clear" w:color="auto" w:fill="auto"/>
            <w:vAlign w:val="center"/>
          </w:tcPr>
          <w:p w14:paraId="6738FD4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w:t>
            </w:r>
          </w:p>
        </w:tc>
        <w:tc>
          <w:tcPr>
            <w:tcW w:w="449" w:type="pct"/>
            <w:tcBorders>
              <w:top w:val="single" w:sz="4" w:space="0" w:color="FFFFFF" w:themeColor="background1"/>
              <w:bottom w:val="single" w:sz="4" w:space="0" w:color="FFFFFF" w:themeColor="background1"/>
            </w:tcBorders>
            <w:shd w:val="clear" w:color="auto" w:fill="auto"/>
            <w:vAlign w:val="center"/>
          </w:tcPr>
          <w:p w14:paraId="105930C3"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1.1%</w:t>
            </w:r>
          </w:p>
        </w:tc>
      </w:tr>
      <w:tr w:rsidR="00D30F9A" w14:paraId="5BD41926"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31E654AF"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54</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C4B8AF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Professional, Scientific, and Technical Services</w:t>
            </w:r>
          </w:p>
        </w:tc>
        <w:tc>
          <w:tcPr>
            <w:tcW w:w="313" w:type="pct"/>
            <w:tcBorders>
              <w:top w:val="single" w:sz="4" w:space="0" w:color="FFFFFF" w:themeColor="background1"/>
              <w:bottom w:val="single" w:sz="4" w:space="0" w:color="FFFFFF" w:themeColor="background1"/>
            </w:tcBorders>
            <w:shd w:val="clear" w:color="auto" w:fill="auto"/>
            <w:vAlign w:val="center"/>
          </w:tcPr>
          <w:p w14:paraId="291F64A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33</w:t>
            </w:r>
          </w:p>
        </w:tc>
        <w:tc>
          <w:tcPr>
            <w:tcW w:w="405" w:type="pct"/>
            <w:tcBorders>
              <w:top w:val="single" w:sz="4" w:space="0" w:color="FFFFFF" w:themeColor="background1"/>
              <w:bottom w:val="single" w:sz="4" w:space="0" w:color="FFFFFF" w:themeColor="background1"/>
            </w:tcBorders>
            <w:shd w:val="clear" w:color="auto" w:fill="auto"/>
            <w:vAlign w:val="center"/>
          </w:tcPr>
          <w:p w14:paraId="34650740"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$62,574</w:t>
            </w:r>
          </w:p>
        </w:tc>
        <w:tc>
          <w:tcPr>
            <w:tcW w:w="259" w:type="pct"/>
            <w:tcBorders>
              <w:top w:val="single" w:sz="4" w:space="0" w:color="FFFFFF" w:themeColor="background1"/>
              <w:bottom w:val="single" w:sz="4" w:space="0" w:color="FFFFFF" w:themeColor="background1"/>
            </w:tcBorders>
            <w:shd w:val="clear" w:color="auto" w:fill="auto"/>
            <w:vAlign w:val="center"/>
          </w:tcPr>
          <w:p w14:paraId="22D3FF03"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0.18</w:t>
            </w:r>
          </w:p>
        </w:tc>
        <w:tc>
          <w:tcPr>
            <w:tcW w:w="405" w:type="pct"/>
            <w:tcBorders>
              <w:top w:val="single" w:sz="4" w:space="0" w:color="FFFFFF" w:themeColor="background1"/>
              <w:bottom w:val="single" w:sz="4" w:space="0" w:color="FFFFFF" w:themeColor="background1"/>
            </w:tcBorders>
            <w:shd w:val="clear" w:color="auto" w:fill="auto"/>
            <w:vAlign w:val="center"/>
          </w:tcPr>
          <w:p w14:paraId="39EAEAF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-5</w:t>
            </w:r>
          </w:p>
        </w:tc>
        <w:tc>
          <w:tcPr>
            <w:tcW w:w="353" w:type="pct"/>
            <w:tcBorders>
              <w:top w:val="single" w:sz="4" w:space="0" w:color="FFFFFF" w:themeColor="background1"/>
              <w:bottom w:val="single" w:sz="4" w:space="0" w:color="FFFFFF" w:themeColor="background1"/>
            </w:tcBorders>
            <w:shd w:val="clear" w:color="auto" w:fill="auto"/>
            <w:vAlign w:val="center"/>
          </w:tcPr>
          <w:p w14:paraId="044597A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-3.0%</w:t>
            </w:r>
          </w:p>
        </w:tc>
        <w:tc>
          <w:tcPr>
            <w:tcW w:w="406" w:type="pct"/>
            <w:tcBorders>
              <w:top w:val="single" w:sz="4" w:space="0" w:color="FFFFFF" w:themeColor="background1"/>
              <w:bottom w:val="single" w:sz="4" w:space="0" w:color="FFFFFF" w:themeColor="background1"/>
            </w:tcBorders>
            <w:shd w:val="clear" w:color="auto" w:fill="auto"/>
            <w:vAlign w:val="center"/>
          </w:tcPr>
          <w:p w14:paraId="7CD857F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15</w:t>
            </w:r>
          </w:p>
        </w:tc>
        <w:tc>
          <w:tcPr>
            <w:tcW w:w="293" w:type="pct"/>
            <w:tcBorders>
              <w:top w:val="single" w:sz="4" w:space="0" w:color="FFFFFF" w:themeColor="background1"/>
              <w:bottom w:val="single" w:sz="4" w:space="0" w:color="FFFFFF" w:themeColor="background1"/>
            </w:tcBorders>
            <w:shd w:val="clear" w:color="auto" w:fill="auto"/>
            <w:vAlign w:val="center"/>
          </w:tcPr>
          <w:p w14:paraId="12B32DDE"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5</w:t>
            </w:r>
          </w:p>
        </w:tc>
        <w:tc>
          <w:tcPr>
            <w:tcW w:w="477" w:type="pct"/>
            <w:tcBorders>
              <w:top w:val="single" w:sz="4" w:space="0" w:color="FFFFFF" w:themeColor="background1"/>
              <w:bottom w:val="single" w:sz="4" w:space="0" w:color="FFFFFF" w:themeColor="background1"/>
            </w:tcBorders>
            <w:shd w:val="clear" w:color="auto" w:fill="auto"/>
            <w:vAlign w:val="center"/>
          </w:tcPr>
          <w:p w14:paraId="7EF36BC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9</w:t>
            </w:r>
          </w:p>
        </w:tc>
        <w:tc>
          <w:tcPr>
            <w:tcW w:w="410" w:type="pct"/>
            <w:tcBorders>
              <w:top w:val="single" w:sz="4" w:space="0" w:color="FFFFFF" w:themeColor="background1"/>
              <w:bottom w:val="single" w:sz="4" w:space="0" w:color="FFFFFF" w:themeColor="background1"/>
            </w:tcBorders>
            <w:shd w:val="clear" w:color="auto" w:fill="auto"/>
            <w:vAlign w:val="center"/>
          </w:tcPr>
          <w:p w14:paraId="5B7B5C41"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w:t>
            </w:r>
          </w:p>
        </w:tc>
        <w:tc>
          <w:tcPr>
            <w:tcW w:w="449" w:type="pct"/>
            <w:tcBorders>
              <w:top w:val="single" w:sz="4" w:space="0" w:color="FFFFFF" w:themeColor="background1"/>
              <w:bottom w:val="single" w:sz="4" w:space="0" w:color="FFFFFF" w:themeColor="background1"/>
            </w:tcBorders>
            <w:shd w:val="clear" w:color="auto" w:fill="auto"/>
            <w:vAlign w:val="center"/>
          </w:tcPr>
          <w:p w14:paraId="268F203A"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0.7%</w:t>
            </w:r>
          </w:p>
        </w:tc>
      </w:tr>
      <w:tr w:rsidR="00426F7C" w14:paraId="0073F630"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2D5BCF7"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11</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0CBF3ABB"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Agriculture, Forestry, Fishing and Hunting</w:t>
            </w:r>
          </w:p>
        </w:tc>
        <w:tc>
          <w:tcPr>
            <w:tcW w:w="313" w:type="pct"/>
            <w:tcBorders>
              <w:top w:val="single" w:sz="4" w:space="0" w:color="FFFFFF" w:themeColor="background1"/>
              <w:bottom w:val="single" w:sz="4" w:space="0" w:color="FFFFFF" w:themeColor="background1"/>
            </w:tcBorders>
            <w:shd w:val="clear" w:color="auto" w:fill="auto"/>
            <w:vAlign w:val="center"/>
          </w:tcPr>
          <w:p w14:paraId="1F3CDA19"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25</w:t>
            </w:r>
          </w:p>
        </w:tc>
        <w:tc>
          <w:tcPr>
            <w:tcW w:w="405" w:type="pct"/>
            <w:tcBorders>
              <w:top w:val="single" w:sz="4" w:space="0" w:color="FFFFFF" w:themeColor="background1"/>
              <w:bottom w:val="single" w:sz="4" w:space="0" w:color="FFFFFF" w:themeColor="background1"/>
            </w:tcBorders>
            <w:shd w:val="clear" w:color="auto" w:fill="auto"/>
            <w:vAlign w:val="center"/>
          </w:tcPr>
          <w:p w14:paraId="7C87B37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$27,911</w:t>
            </w:r>
          </w:p>
        </w:tc>
        <w:tc>
          <w:tcPr>
            <w:tcW w:w="259" w:type="pct"/>
            <w:tcBorders>
              <w:top w:val="single" w:sz="4" w:space="0" w:color="FFFFFF" w:themeColor="background1"/>
              <w:bottom w:val="single" w:sz="4" w:space="0" w:color="FFFFFF" w:themeColor="background1"/>
            </w:tcBorders>
            <w:shd w:val="clear" w:color="auto" w:fill="auto"/>
            <w:vAlign w:val="center"/>
          </w:tcPr>
          <w:p w14:paraId="7CFCD9E2"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0.68</w:t>
            </w:r>
          </w:p>
        </w:tc>
        <w:tc>
          <w:tcPr>
            <w:tcW w:w="405" w:type="pct"/>
            <w:tcBorders>
              <w:top w:val="single" w:sz="4" w:space="0" w:color="FFFFFF" w:themeColor="background1"/>
              <w:bottom w:val="single" w:sz="4" w:space="0" w:color="FFFFFF" w:themeColor="background1"/>
            </w:tcBorders>
            <w:shd w:val="clear" w:color="auto" w:fill="auto"/>
            <w:vAlign w:val="center"/>
          </w:tcPr>
          <w:p w14:paraId="0B3FA479"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w:t>
            </w:r>
          </w:p>
        </w:tc>
        <w:tc>
          <w:tcPr>
            <w:tcW w:w="353" w:type="pct"/>
            <w:tcBorders>
              <w:top w:val="single" w:sz="4" w:space="0" w:color="FFFFFF" w:themeColor="background1"/>
              <w:bottom w:val="single" w:sz="4" w:space="0" w:color="FFFFFF" w:themeColor="background1"/>
            </w:tcBorders>
            <w:shd w:val="clear" w:color="auto" w:fill="auto"/>
            <w:vAlign w:val="center"/>
          </w:tcPr>
          <w:p w14:paraId="239562B1"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-1.1%</w:t>
            </w:r>
          </w:p>
        </w:tc>
        <w:tc>
          <w:tcPr>
            <w:tcW w:w="406" w:type="pct"/>
            <w:tcBorders>
              <w:top w:val="single" w:sz="4" w:space="0" w:color="FFFFFF" w:themeColor="background1"/>
              <w:bottom w:val="single" w:sz="4" w:space="0" w:color="FFFFFF" w:themeColor="background1"/>
            </w:tcBorders>
            <w:shd w:val="clear" w:color="auto" w:fill="auto"/>
            <w:vAlign w:val="center"/>
          </w:tcPr>
          <w:p w14:paraId="34F7E4A3"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15</w:t>
            </w:r>
          </w:p>
        </w:tc>
        <w:tc>
          <w:tcPr>
            <w:tcW w:w="293" w:type="pct"/>
            <w:tcBorders>
              <w:top w:val="single" w:sz="4" w:space="0" w:color="FFFFFF" w:themeColor="background1"/>
              <w:bottom w:val="single" w:sz="4" w:space="0" w:color="FFFFFF" w:themeColor="background1"/>
            </w:tcBorders>
            <w:shd w:val="clear" w:color="auto" w:fill="auto"/>
            <w:vAlign w:val="center"/>
          </w:tcPr>
          <w:p w14:paraId="250B0DD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6</w:t>
            </w:r>
          </w:p>
        </w:tc>
        <w:tc>
          <w:tcPr>
            <w:tcW w:w="477" w:type="pct"/>
            <w:tcBorders>
              <w:top w:val="single" w:sz="4" w:space="0" w:color="FFFFFF" w:themeColor="background1"/>
              <w:bottom w:val="single" w:sz="4" w:space="0" w:color="FFFFFF" w:themeColor="background1"/>
            </w:tcBorders>
            <w:shd w:val="clear" w:color="auto" w:fill="auto"/>
            <w:vAlign w:val="center"/>
          </w:tcPr>
          <w:p w14:paraId="341FD08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8</w:t>
            </w:r>
          </w:p>
        </w:tc>
        <w:tc>
          <w:tcPr>
            <w:tcW w:w="410" w:type="pct"/>
            <w:tcBorders>
              <w:top w:val="single" w:sz="4" w:space="0" w:color="FFFFFF" w:themeColor="background1"/>
              <w:bottom w:val="single" w:sz="4" w:space="0" w:color="FFFFFF" w:themeColor="background1"/>
            </w:tcBorders>
            <w:shd w:val="clear" w:color="auto" w:fill="auto"/>
            <w:vAlign w:val="center"/>
          </w:tcPr>
          <w:p w14:paraId="438F541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w:t>
            </w:r>
          </w:p>
        </w:tc>
        <w:tc>
          <w:tcPr>
            <w:tcW w:w="449" w:type="pct"/>
            <w:tcBorders>
              <w:top w:val="single" w:sz="4" w:space="0" w:color="FFFFFF" w:themeColor="background1"/>
              <w:bottom w:val="single" w:sz="4" w:space="0" w:color="FFFFFF" w:themeColor="background1"/>
            </w:tcBorders>
            <w:shd w:val="clear" w:color="auto" w:fill="auto"/>
            <w:vAlign w:val="center"/>
          </w:tcPr>
          <w:p w14:paraId="6C9A8F2F"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0.7%</w:t>
            </w:r>
          </w:p>
        </w:tc>
      </w:tr>
      <w:tr w:rsidR="00D30F9A" w14:paraId="19D32FEE"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BB84981"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71</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7E8D14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Arts, Entertainment, and Recreation</w:t>
            </w:r>
          </w:p>
        </w:tc>
        <w:tc>
          <w:tcPr>
            <w:tcW w:w="313" w:type="pct"/>
            <w:tcBorders>
              <w:top w:val="single" w:sz="4" w:space="0" w:color="FFFFFF" w:themeColor="background1"/>
              <w:bottom w:val="single" w:sz="4" w:space="0" w:color="FFFFFF" w:themeColor="background1"/>
            </w:tcBorders>
            <w:shd w:val="clear" w:color="auto" w:fill="auto"/>
            <w:vAlign w:val="center"/>
          </w:tcPr>
          <w:p w14:paraId="69B24A8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17</w:t>
            </w:r>
          </w:p>
        </w:tc>
        <w:tc>
          <w:tcPr>
            <w:tcW w:w="405" w:type="pct"/>
            <w:tcBorders>
              <w:top w:val="single" w:sz="4" w:space="0" w:color="FFFFFF" w:themeColor="background1"/>
              <w:bottom w:val="single" w:sz="4" w:space="0" w:color="FFFFFF" w:themeColor="background1"/>
            </w:tcBorders>
            <w:shd w:val="clear" w:color="auto" w:fill="auto"/>
            <w:vAlign w:val="center"/>
          </w:tcPr>
          <w:p w14:paraId="77E19818"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$17,835</w:t>
            </w:r>
          </w:p>
        </w:tc>
        <w:tc>
          <w:tcPr>
            <w:tcW w:w="259" w:type="pct"/>
            <w:tcBorders>
              <w:top w:val="single" w:sz="4" w:space="0" w:color="FFFFFF" w:themeColor="background1"/>
              <w:bottom w:val="single" w:sz="4" w:space="0" w:color="FFFFFF" w:themeColor="background1"/>
            </w:tcBorders>
            <w:shd w:val="clear" w:color="auto" w:fill="auto"/>
            <w:vAlign w:val="center"/>
          </w:tcPr>
          <w:p w14:paraId="2494D15F"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0.31</w:t>
            </w:r>
          </w:p>
        </w:tc>
        <w:tc>
          <w:tcPr>
            <w:tcW w:w="405" w:type="pct"/>
            <w:tcBorders>
              <w:top w:val="single" w:sz="4" w:space="0" w:color="FFFFFF" w:themeColor="background1"/>
              <w:bottom w:val="single" w:sz="4" w:space="0" w:color="FFFFFF" w:themeColor="background1"/>
            </w:tcBorders>
            <w:shd w:val="clear" w:color="auto" w:fill="auto"/>
            <w:vAlign w:val="center"/>
          </w:tcPr>
          <w:p w14:paraId="7C30FEB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w:t>
            </w:r>
          </w:p>
        </w:tc>
        <w:tc>
          <w:tcPr>
            <w:tcW w:w="353" w:type="pct"/>
            <w:tcBorders>
              <w:top w:val="single" w:sz="4" w:space="0" w:color="FFFFFF" w:themeColor="background1"/>
              <w:bottom w:val="single" w:sz="4" w:space="0" w:color="FFFFFF" w:themeColor="background1"/>
            </w:tcBorders>
            <w:shd w:val="clear" w:color="auto" w:fill="auto"/>
            <w:vAlign w:val="center"/>
          </w:tcPr>
          <w:p w14:paraId="7EA82D62"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-4.0%</w:t>
            </w:r>
          </w:p>
        </w:tc>
        <w:tc>
          <w:tcPr>
            <w:tcW w:w="406" w:type="pct"/>
            <w:tcBorders>
              <w:top w:val="single" w:sz="4" w:space="0" w:color="FFFFFF" w:themeColor="background1"/>
              <w:bottom w:val="single" w:sz="4" w:space="0" w:color="FFFFFF" w:themeColor="background1"/>
            </w:tcBorders>
            <w:shd w:val="clear" w:color="auto" w:fill="auto"/>
            <w:vAlign w:val="center"/>
          </w:tcPr>
          <w:p w14:paraId="14E1FB52"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13</w:t>
            </w:r>
          </w:p>
        </w:tc>
        <w:tc>
          <w:tcPr>
            <w:tcW w:w="293" w:type="pct"/>
            <w:tcBorders>
              <w:top w:val="single" w:sz="4" w:space="0" w:color="FFFFFF" w:themeColor="background1"/>
              <w:bottom w:val="single" w:sz="4" w:space="0" w:color="FFFFFF" w:themeColor="background1"/>
            </w:tcBorders>
            <w:shd w:val="clear" w:color="auto" w:fill="auto"/>
            <w:vAlign w:val="center"/>
          </w:tcPr>
          <w:p w14:paraId="3C732FDD"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5</w:t>
            </w:r>
          </w:p>
        </w:tc>
        <w:tc>
          <w:tcPr>
            <w:tcW w:w="477" w:type="pct"/>
            <w:tcBorders>
              <w:top w:val="single" w:sz="4" w:space="0" w:color="FFFFFF" w:themeColor="background1"/>
              <w:bottom w:val="single" w:sz="4" w:space="0" w:color="FFFFFF" w:themeColor="background1"/>
            </w:tcBorders>
            <w:shd w:val="clear" w:color="auto" w:fill="auto"/>
            <w:vAlign w:val="center"/>
          </w:tcPr>
          <w:p w14:paraId="29FFF82B"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7</w:t>
            </w:r>
          </w:p>
        </w:tc>
        <w:tc>
          <w:tcPr>
            <w:tcW w:w="410" w:type="pct"/>
            <w:tcBorders>
              <w:top w:val="single" w:sz="4" w:space="0" w:color="FFFFFF" w:themeColor="background1"/>
              <w:bottom w:val="single" w:sz="4" w:space="0" w:color="FFFFFF" w:themeColor="background1"/>
            </w:tcBorders>
            <w:shd w:val="clear" w:color="auto" w:fill="auto"/>
            <w:vAlign w:val="center"/>
          </w:tcPr>
          <w:p w14:paraId="5BE05D0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w:t>
            </w:r>
          </w:p>
        </w:tc>
        <w:tc>
          <w:tcPr>
            <w:tcW w:w="449" w:type="pct"/>
            <w:tcBorders>
              <w:top w:val="single" w:sz="4" w:space="0" w:color="FFFFFF" w:themeColor="background1"/>
              <w:bottom w:val="single" w:sz="4" w:space="0" w:color="FFFFFF" w:themeColor="background1"/>
            </w:tcBorders>
            <w:shd w:val="clear" w:color="auto" w:fill="auto"/>
            <w:vAlign w:val="center"/>
          </w:tcPr>
          <w:p w14:paraId="495D42A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0.8%</w:t>
            </w:r>
          </w:p>
        </w:tc>
      </w:tr>
      <w:tr w:rsidR="00426F7C" w14:paraId="1E2EBB6A"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5E26B77"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42</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A41A24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Wholesale Trade</w:t>
            </w:r>
          </w:p>
        </w:tc>
        <w:tc>
          <w:tcPr>
            <w:tcW w:w="313" w:type="pct"/>
            <w:tcBorders>
              <w:top w:val="single" w:sz="4" w:space="0" w:color="FFFFFF" w:themeColor="background1"/>
              <w:bottom w:val="single" w:sz="4" w:space="0" w:color="FFFFFF" w:themeColor="background1"/>
            </w:tcBorders>
            <w:shd w:val="clear" w:color="auto" w:fill="auto"/>
            <w:vAlign w:val="center"/>
          </w:tcPr>
          <w:p w14:paraId="72FC374A"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16</w:t>
            </w:r>
          </w:p>
        </w:tc>
        <w:tc>
          <w:tcPr>
            <w:tcW w:w="405" w:type="pct"/>
            <w:tcBorders>
              <w:top w:val="single" w:sz="4" w:space="0" w:color="FFFFFF" w:themeColor="background1"/>
              <w:bottom w:val="single" w:sz="4" w:space="0" w:color="FFFFFF" w:themeColor="background1"/>
            </w:tcBorders>
            <w:shd w:val="clear" w:color="auto" w:fill="auto"/>
            <w:vAlign w:val="center"/>
          </w:tcPr>
          <w:p w14:paraId="50E2117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$42,102</w:t>
            </w:r>
          </w:p>
        </w:tc>
        <w:tc>
          <w:tcPr>
            <w:tcW w:w="259" w:type="pct"/>
            <w:tcBorders>
              <w:top w:val="single" w:sz="4" w:space="0" w:color="FFFFFF" w:themeColor="background1"/>
              <w:bottom w:val="single" w:sz="4" w:space="0" w:color="FFFFFF" w:themeColor="background1"/>
            </w:tcBorders>
            <w:shd w:val="clear" w:color="auto" w:fill="auto"/>
            <w:vAlign w:val="center"/>
          </w:tcPr>
          <w:p w14:paraId="0BC5A8C7"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0.15</w:t>
            </w:r>
          </w:p>
        </w:tc>
        <w:tc>
          <w:tcPr>
            <w:tcW w:w="405" w:type="pct"/>
            <w:tcBorders>
              <w:top w:val="single" w:sz="4" w:space="0" w:color="FFFFFF" w:themeColor="background1"/>
              <w:bottom w:val="single" w:sz="4" w:space="0" w:color="FFFFFF" w:themeColor="background1"/>
            </w:tcBorders>
            <w:shd w:val="clear" w:color="auto" w:fill="auto"/>
            <w:vAlign w:val="center"/>
          </w:tcPr>
          <w:p w14:paraId="38E88EE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w:t>
            </w:r>
          </w:p>
        </w:tc>
        <w:tc>
          <w:tcPr>
            <w:tcW w:w="353" w:type="pct"/>
            <w:tcBorders>
              <w:top w:val="single" w:sz="4" w:space="0" w:color="FFFFFF" w:themeColor="background1"/>
              <w:bottom w:val="single" w:sz="4" w:space="0" w:color="FFFFFF" w:themeColor="background1"/>
            </w:tcBorders>
            <w:shd w:val="clear" w:color="auto" w:fill="auto"/>
            <w:vAlign w:val="center"/>
          </w:tcPr>
          <w:p w14:paraId="4CBEAE4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-2.0%</w:t>
            </w:r>
          </w:p>
        </w:tc>
        <w:tc>
          <w:tcPr>
            <w:tcW w:w="406" w:type="pct"/>
            <w:tcBorders>
              <w:top w:val="single" w:sz="4" w:space="0" w:color="FFFFFF" w:themeColor="background1"/>
              <w:bottom w:val="single" w:sz="4" w:space="0" w:color="FFFFFF" w:themeColor="background1"/>
            </w:tcBorders>
            <w:shd w:val="clear" w:color="auto" w:fill="auto"/>
            <w:vAlign w:val="center"/>
          </w:tcPr>
          <w:p w14:paraId="4A3181E9"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8</w:t>
            </w:r>
          </w:p>
        </w:tc>
        <w:tc>
          <w:tcPr>
            <w:tcW w:w="293" w:type="pct"/>
            <w:tcBorders>
              <w:top w:val="single" w:sz="4" w:space="0" w:color="FFFFFF" w:themeColor="background1"/>
              <w:bottom w:val="single" w:sz="4" w:space="0" w:color="FFFFFF" w:themeColor="background1"/>
            </w:tcBorders>
            <w:shd w:val="clear" w:color="auto" w:fill="auto"/>
            <w:vAlign w:val="center"/>
          </w:tcPr>
          <w:p w14:paraId="68519B7D"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3</w:t>
            </w:r>
          </w:p>
        </w:tc>
        <w:tc>
          <w:tcPr>
            <w:tcW w:w="477" w:type="pct"/>
            <w:tcBorders>
              <w:top w:val="single" w:sz="4" w:space="0" w:color="FFFFFF" w:themeColor="background1"/>
              <w:bottom w:val="single" w:sz="4" w:space="0" w:color="FFFFFF" w:themeColor="background1"/>
            </w:tcBorders>
            <w:shd w:val="clear" w:color="auto" w:fill="auto"/>
            <w:vAlign w:val="center"/>
          </w:tcPr>
          <w:p w14:paraId="1DC6EE11"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5</w:t>
            </w:r>
          </w:p>
        </w:tc>
        <w:tc>
          <w:tcPr>
            <w:tcW w:w="410" w:type="pct"/>
            <w:tcBorders>
              <w:top w:val="single" w:sz="4" w:space="0" w:color="FFFFFF" w:themeColor="background1"/>
              <w:bottom w:val="single" w:sz="4" w:space="0" w:color="FFFFFF" w:themeColor="background1"/>
            </w:tcBorders>
            <w:shd w:val="clear" w:color="auto" w:fill="auto"/>
            <w:vAlign w:val="center"/>
          </w:tcPr>
          <w:p w14:paraId="73A7CBFA"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w:t>
            </w:r>
          </w:p>
        </w:tc>
        <w:tc>
          <w:tcPr>
            <w:tcW w:w="449" w:type="pct"/>
            <w:tcBorders>
              <w:top w:val="single" w:sz="4" w:space="0" w:color="FFFFFF" w:themeColor="background1"/>
              <w:bottom w:val="single" w:sz="4" w:space="0" w:color="FFFFFF" w:themeColor="background1"/>
            </w:tcBorders>
            <w:shd w:val="clear" w:color="auto" w:fill="auto"/>
            <w:vAlign w:val="center"/>
          </w:tcPr>
          <w:p w14:paraId="074932C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-0.6%</w:t>
            </w:r>
          </w:p>
        </w:tc>
      </w:tr>
      <w:tr w:rsidR="00D30F9A" w14:paraId="660EF9F8"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1D89C4A"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55</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DF080FF"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D30F9A">
              <w:rPr>
                <w:color w:val="FFFFFF" w:themeColor="background1"/>
                <w:sz w:val="18"/>
                <w:szCs w:val="18"/>
              </w:rPr>
              <w:t>Management of Companies and Enterprises</w:t>
            </w:r>
          </w:p>
        </w:tc>
        <w:tc>
          <w:tcPr>
            <w:tcW w:w="313" w:type="pct"/>
            <w:tcBorders>
              <w:top w:val="single" w:sz="4" w:space="0" w:color="FFFFFF" w:themeColor="background1"/>
              <w:bottom w:val="single" w:sz="4" w:space="0" w:color="FFFFFF" w:themeColor="background1"/>
            </w:tcBorders>
            <w:shd w:val="clear" w:color="auto" w:fill="auto"/>
            <w:vAlign w:val="center"/>
          </w:tcPr>
          <w:p w14:paraId="3E91A6BB"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8</w:t>
            </w:r>
          </w:p>
        </w:tc>
        <w:tc>
          <w:tcPr>
            <w:tcW w:w="405" w:type="pct"/>
            <w:tcBorders>
              <w:top w:val="single" w:sz="4" w:space="0" w:color="FFFFFF" w:themeColor="background1"/>
              <w:bottom w:val="single" w:sz="4" w:space="0" w:color="FFFFFF" w:themeColor="background1"/>
            </w:tcBorders>
            <w:shd w:val="clear" w:color="auto" w:fill="auto"/>
            <w:vAlign w:val="center"/>
          </w:tcPr>
          <w:p w14:paraId="74B63AA8"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$206,631</w:t>
            </w:r>
          </w:p>
        </w:tc>
        <w:tc>
          <w:tcPr>
            <w:tcW w:w="259" w:type="pct"/>
            <w:tcBorders>
              <w:top w:val="single" w:sz="4" w:space="0" w:color="FFFFFF" w:themeColor="background1"/>
              <w:bottom w:val="single" w:sz="4" w:space="0" w:color="FFFFFF" w:themeColor="background1"/>
            </w:tcBorders>
            <w:shd w:val="clear" w:color="auto" w:fill="auto"/>
            <w:vAlign w:val="center"/>
          </w:tcPr>
          <w:p w14:paraId="0DF5405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0.19</w:t>
            </w:r>
          </w:p>
        </w:tc>
        <w:tc>
          <w:tcPr>
            <w:tcW w:w="405" w:type="pct"/>
            <w:tcBorders>
              <w:top w:val="single" w:sz="4" w:space="0" w:color="FFFFFF" w:themeColor="background1"/>
              <w:bottom w:val="single" w:sz="4" w:space="0" w:color="FFFFFF" w:themeColor="background1"/>
            </w:tcBorders>
            <w:shd w:val="clear" w:color="auto" w:fill="auto"/>
            <w:vAlign w:val="center"/>
          </w:tcPr>
          <w:p w14:paraId="14B2D0AF"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-5</w:t>
            </w:r>
          </w:p>
        </w:tc>
        <w:tc>
          <w:tcPr>
            <w:tcW w:w="353" w:type="pct"/>
            <w:tcBorders>
              <w:top w:val="single" w:sz="4" w:space="0" w:color="FFFFFF" w:themeColor="background1"/>
              <w:bottom w:val="single" w:sz="4" w:space="0" w:color="FFFFFF" w:themeColor="background1"/>
            </w:tcBorders>
            <w:shd w:val="clear" w:color="auto" w:fill="auto"/>
            <w:vAlign w:val="center"/>
          </w:tcPr>
          <w:p w14:paraId="2AFC7316"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-9.4%</w:t>
            </w:r>
          </w:p>
        </w:tc>
        <w:tc>
          <w:tcPr>
            <w:tcW w:w="406" w:type="pct"/>
            <w:tcBorders>
              <w:top w:val="single" w:sz="4" w:space="0" w:color="FFFFFF" w:themeColor="background1"/>
              <w:bottom w:val="single" w:sz="4" w:space="0" w:color="FFFFFF" w:themeColor="background1"/>
            </w:tcBorders>
            <w:shd w:val="clear" w:color="auto" w:fill="auto"/>
            <w:vAlign w:val="center"/>
          </w:tcPr>
          <w:p w14:paraId="31D7DE99"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4</w:t>
            </w:r>
          </w:p>
        </w:tc>
        <w:tc>
          <w:tcPr>
            <w:tcW w:w="293" w:type="pct"/>
            <w:tcBorders>
              <w:top w:val="single" w:sz="4" w:space="0" w:color="FFFFFF" w:themeColor="background1"/>
              <w:bottom w:val="single" w:sz="4" w:space="0" w:color="FFFFFF" w:themeColor="background1"/>
            </w:tcBorders>
            <w:shd w:val="clear" w:color="auto" w:fill="auto"/>
            <w:vAlign w:val="center"/>
          </w:tcPr>
          <w:p w14:paraId="4183519F"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1</w:t>
            </w:r>
          </w:p>
        </w:tc>
        <w:tc>
          <w:tcPr>
            <w:tcW w:w="477" w:type="pct"/>
            <w:tcBorders>
              <w:top w:val="single" w:sz="4" w:space="0" w:color="FFFFFF" w:themeColor="background1"/>
              <w:bottom w:val="single" w:sz="4" w:space="0" w:color="FFFFFF" w:themeColor="background1"/>
            </w:tcBorders>
            <w:shd w:val="clear" w:color="auto" w:fill="auto"/>
            <w:vAlign w:val="center"/>
          </w:tcPr>
          <w:p w14:paraId="65DF29E2"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2</w:t>
            </w:r>
          </w:p>
        </w:tc>
        <w:tc>
          <w:tcPr>
            <w:tcW w:w="410" w:type="pct"/>
            <w:tcBorders>
              <w:top w:val="single" w:sz="4" w:space="0" w:color="FFFFFF" w:themeColor="background1"/>
              <w:bottom w:val="single" w:sz="4" w:space="0" w:color="FFFFFF" w:themeColor="background1"/>
            </w:tcBorders>
            <w:shd w:val="clear" w:color="auto" w:fill="auto"/>
            <w:vAlign w:val="center"/>
          </w:tcPr>
          <w:p w14:paraId="3D56BD3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w:t>
            </w:r>
          </w:p>
        </w:tc>
        <w:tc>
          <w:tcPr>
            <w:tcW w:w="449" w:type="pct"/>
            <w:tcBorders>
              <w:top w:val="single" w:sz="4" w:space="0" w:color="FFFFFF" w:themeColor="background1"/>
              <w:bottom w:val="single" w:sz="4" w:space="0" w:color="FFFFFF" w:themeColor="background1"/>
            </w:tcBorders>
            <w:shd w:val="clear" w:color="auto" w:fill="auto"/>
            <w:vAlign w:val="center"/>
          </w:tcPr>
          <w:p w14:paraId="43A6837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sz w:val="16"/>
                <w:szCs w:val="16"/>
              </w:rPr>
              <w:t>0.6%</w:t>
            </w:r>
          </w:p>
        </w:tc>
      </w:tr>
      <w:tr w:rsidR="00426F7C" w14:paraId="28BBB257" w14:textId="77777777" w:rsidTr="000165B5">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7989BB3" w14:textId="77777777" w:rsidR="00426F7C" w:rsidRPr="00D30F9A" w:rsidRDefault="00426F7C" w:rsidP="00426F7C">
            <w:pPr>
              <w:jc w:val="center"/>
              <w:rPr>
                <w:color w:val="FFFFFF" w:themeColor="background1"/>
                <w:sz w:val="18"/>
                <w:szCs w:val="18"/>
              </w:rPr>
            </w:pPr>
            <w:r w:rsidRPr="00D30F9A">
              <w:rPr>
                <w:color w:val="FFFFFF" w:themeColor="background1"/>
                <w:sz w:val="18"/>
                <w:szCs w:val="18"/>
              </w:rPr>
              <w:t>99</w:t>
            </w:r>
          </w:p>
        </w:tc>
        <w:tc>
          <w:tcPr>
            <w:tcW w:w="883"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499FE7D"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30F9A">
              <w:rPr>
                <w:color w:val="FFFFFF" w:themeColor="background1"/>
                <w:sz w:val="18"/>
                <w:szCs w:val="18"/>
              </w:rPr>
              <w:t>Unclassified</w:t>
            </w:r>
          </w:p>
        </w:tc>
        <w:tc>
          <w:tcPr>
            <w:tcW w:w="313" w:type="pct"/>
            <w:tcBorders>
              <w:top w:val="single" w:sz="4" w:space="0" w:color="FFFFFF" w:themeColor="background1"/>
              <w:bottom w:val="single" w:sz="4" w:space="0" w:color="FFFFFF" w:themeColor="background1"/>
            </w:tcBorders>
            <w:shd w:val="clear" w:color="auto" w:fill="auto"/>
            <w:vAlign w:val="center"/>
          </w:tcPr>
          <w:p w14:paraId="02C4E0C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w:t>
            </w:r>
          </w:p>
        </w:tc>
        <w:tc>
          <w:tcPr>
            <w:tcW w:w="405" w:type="pct"/>
            <w:tcBorders>
              <w:top w:val="single" w:sz="4" w:space="0" w:color="FFFFFF" w:themeColor="background1"/>
              <w:bottom w:val="single" w:sz="4" w:space="0" w:color="FFFFFF" w:themeColor="background1"/>
            </w:tcBorders>
            <w:shd w:val="clear" w:color="auto" w:fill="auto"/>
            <w:vAlign w:val="center"/>
          </w:tcPr>
          <w:p w14:paraId="55F0AE5A"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$29,108</w:t>
            </w:r>
          </w:p>
        </w:tc>
        <w:tc>
          <w:tcPr>
            <w:tcW w:w="259" w:type="pct"/>
            <w:tcBorders>
              <w:top w:val="single" w:sz="4" w:space="0" w:color="FFFFFF" w:themeColor="background1"/>
              <w:bottom w:val="single" w:sz="4" w:space="0" w:color="FFFFFF" w:themeColor="background1"/>
            </w:tcBorders>
            <w:shd w:val="clear" w:color="auto" w:fill="auto"/>
            <w:vAlign w:val="center"/>
          </w:tcPr>
          <w:p w14:paraId="0D5D8E0A"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1.32</w:t>
            </w:r>
          </w:p>
        </w:tc>
        <w:tc>
          <w:tcPr>
            <w:tcW w:w="405" w:type="pct"/>
            <w:tcBorders>
              <w:top w:val="single" w:sz="4" w:space="0" w:color="FFFFFF" w:themeColor="background1"/>
              <w:bottom w:val="single" w:sz="4" w:space="0" w:color="FFFFFF" w:themeColor="background1"/>
            </w:tcBorders>
            <w:shd w:val="clear" w:color="auto" w:fill="auto"/>
            <w:vAlign w:val="center"/>
          </w:tcPr>
          <w:p w14:paraId="591EC9DB"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4</w:t>
            </w:r>
          </w:p>
        </w:tc>
        <w:tc>
          <w:tcPr>
            <w:tcW w:w="353" w:type="pct"/>
            <w:tcBorders>
              <w:top w:val="single" w:sz="4" w:space="0" w:color="FFFFFF" w:themeColor="background1"/>
              <w:bottom w:val="single" w:sz="4" w:space="0" w:color="FFFFFF" w:themeColor="background1"/>
            </w:tcBorders>
            <w:shd w:val="clear" w:color="auto" w:fill="auto"/>
            <w:vAlign w:val="center"/>
          </w:tcPr>
          <w:p w14:paraId="0D32C78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n/a</w:t>
            </w:r>
          </w:p>
        </w:tc>
        <w:tc>
          <w:tcPr>
            <w:tcW w:w="406" w:type="pct"/>
            <w:tcBorders>
              <w:top w:val="single" w:sz="4" w:space="0" w:color="FFFFFF" w:themeColor="background1"/>
              <w:bottom w:val="single" w:sz="4" w:space="0" w:color="FFFFFF" w:themeColor="background1"/>
            </w:tcBorders>
            <w:shd w:val="clear" w:color="auto" w:fill="auto"/>
            <w:vAlign w:val="center"/>
          </w:tcPr>
          <w:p w14:paraId="701E42C3"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2</w:t>
            </w:r>
          </w:p>
        </w:tc>
        <w:tc>
          <w:tcPr>
            <w:tcW w:w="293" w:type="pct"/>
            <w:tcBorders>
              <w:top w:val="single" w:sz="4" w:space="0" w:color="FFFFFF" w:themeColor="background1"/>
              <w:bottom w:val="single" w:sz="4" w:space="0" w:color="FFFFFF" w:themeColor="background1"/>
            </w:tcBorders>
            <w:shd w:val="clear" w:color="auto" w:fill="auto"/>
            <w:vAlign w:val="center"/>
          </w:tcPr>
          <w:p w14:paraId="53F42B2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w:t>
            </w:r>
          </w:p>
        </w:tc>
        <w:tc>
          <w:tcPr>
            <w:tcW w:w="477" w:type="pct"/>
            <w:tcBorders>
              <w:top w:val="single" w:sz="4" w:space="0" w:color="FFFFFF" w:themeColor="background1"/>
              <w:bottom w:val="single" w:sz="4" w:space="0" w:color="FFFFFF" w:themeColor="background1"/>
            </w:tcBorders>
            <w:shd w:val="clear" w:color="auto" w:fill="auto"/>
            <w:vAlign w:val="center"/>
          </w:tcPr>
          <w:p w14:paraId="59292C65"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1</w:t>
            </w:r>
          </w:p>
        </w:tc>
        <w:tc>
          <w:tcPr>
            <w:tcW w:w="410" w:type="pct"/>
            <w:tcBorders>
              <w:top w:val="single" w:sz="4" w:space="0" w:color="FFFFFF" w:themeColor="background1"/>
              <w:bottom w:val="single" w:sz="4" w:space="0" w:color="FFFFFF" w:themeColor="background1"/>
            </w:tcBorders>
            <w:shd w:val="clear" w:color="auto" w:fill="auto"/>
            <w:vAlign w:val="center"/>
          </w:tcPr>
          <w:p w14:paraId="1B9910BC"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w:t>
            </w:r>
          </w:p>
        </w:tc>
        <w:tc>
          <w:tcPr>
            <w:tcW w:w="449" w:type="pct"/>
            <w:tcBorders>
              <w:top w:val="single" w:sz="4" w:space="0" w:color="FFFFFF" w:themeColor="background1"/>
              <w:bottom w:val="single" w:sz="4" w:space="0" w:color="FFFFFF" w:themeColor="background1"/>
            </w:tcBorders>
            <w:shd w:val="clear" w:color="auto" w:fill="auto"/>
            <w:vAlign w:val="center"/>
          </w:tcPr>
          <w:p w14:paraId="5A23C14E" w14:textId="77777777" w:rsidR="00426F7C" w:rsidRPr="00D30F9A" w:rsidRDefault="00426F7C" w:rsidP="00426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D30F9A">
              <w:rPr>
                <w:sz w:val="16"/>
                <w:szCs w:val="16"/>
              </w:rPr>
              <w:t>0.4%</w:t>
            </w:r>
          </w:p>
        </w:tc>
      </w:tr>
      <w:tr w:rsidR="00D30F9A" w14:paraId="4142C0F2" w14:textId="77777777" w:rsidTr="0001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right w:val="single" w:sz="4" w:space="0" w:color="FFFFFF" w:themeColor="background1"/>
            </w:tcBorders>
            <w:shd w:val="clear" w:color="auto" w:fill="053B48"/>
            <w:vAlign w:val="center"/>
          </w:tcPr>
          <w:p w14:paraId="43B587C0" w14:textId="77777777" w:rsidR="00426F7C" w:rsidRDefault="00426F7C" w:rsidP="00426F7C">
            <w:pPr>
              <w:jc w:val="center"/>
            </w:pPr>
          </w:p>
        </w:tc>
        <w:tc>
          <w:tcPr>
            <w:tcW w:w="883" w:type="pct"/>
            <w:tcBorders>
              <w:top w:val="single" w:sz="4" w:space="0" w:color="FFFFFF" w:themeColor="background1"/>
              <w:left w:val="single" w:sz="4" w:space="0" w:color="FFFFFF" w:themeColor="background1"/>
            </w:tcBorders>
            <w:shd w:val="clear" w:color="auto" w:fill="053B48"/>
            <w:vAlign w:val="center"/>
          </w:tcPr>
          <w:p w14:paraId="2625A9EB"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8"/>
                <w:szCs w:val="18"/>
              </w:rPr>
            </w:pPr>
            <w:r w:rsidRPr="00D30F9A">
              <w:rPr>
                <w:b/>
                <w:color w:val="FFFFFF" w:themeColor="background1"/>
                <w:sz w:val="18"/>
                <w:szCs w:val="18"/>
              </w:rPr>
              <w:t>Total - All Industries</w:t>
            </w:r>
          </w:p>
        </w:tc>
        <w:tc>
          <w:tcPr>
            <w:tcW w:w="313" w:type="pct"/>
            <w:tcBorders>
              <w:top w:val="single" w:sz="4" w:space="0" w:color="FFFFFF" w:themeColor="background1"/>
            </w:tcBorders>
            <w:shd w:val="clear" w:color="auto" w:fill="auto"/>
            <w:vAlign w:val="center"/>
          </w:tcPr>
          <w:p w14:paraId="0DF455B2"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2,760</w:t>
            </w:r>
          </w:p>
        </w:tc>
        <w:tc>
          <w:tcPr>
            <w:tcW w:w="405" w:type="pct"/>
            <w:tcBorders>
              <w:top w:val="single" w:sz="4" w:space="0" w:color="FFFFFF" w:themeColor="background1"/>
            </w:tcBorders>
            <w:shd w:val="clear" w:color="auto" w:fill="auto"/>
            <w:vAlign w:val="center"/>
          </w:tcPr>
          <w:p w14:paraId="71883F6A"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$37,732</w:t>
            </w:r>
          </w:p>
        </w:tc>
        <w:tc>
          <w:tcPr>
            <w:tcW w:w="259" w:type="pct"/>
            <w:tcBorders>
              <w:top w:val="single" w:sz="4" w:space="0" w:color="FFFFFF" w:themeColor="background1"/>
            </w:tcBorders>
            <w:shd w:val="clear" w:color="auto" w:fill="auto"/>
            <w:vAlign w:val="center"/>
          </w:tcPr>
          <w:p w14:paraId="12F5B6BA"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1.00</w:t>
            </w:r>
          </w:p>
        </w:tc>
        <w:tc>
          <w:tcPr>
            <w:tcW w:w="405" w:type="pct"/>
            <w:tcBorders>
              <w:top w:val="single" w:sz="4" w:space="0" w:color="FFFFFF" w:themeColor="background1"/>
            </w:tcBorders>
            <w:shd w:val="clear" w:color="auto" w:fill="auto"/>
            <w:vAlign w:val="center"/>
          </w:tcPr>
          <w:p w14:paraId="776FC2BA"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-10</w:t>
            </w:r>
          </w:p>
        </w:tc>
        <w:tc>
          <w:tcPr>
            <w:tcW w:w="353" w:type="pct"/>
            <w:tcBorders>
              <w:top w:val="single" w:sz="4" w:space="0" w:color="FFFFFF" w:themeColor="background1"/>
            </w:tcBorders>
            <w:shd w:val="clear" w:color="auto" w:fill="auto"/>
            <w:vAlign w:val="center"/>
          </w:tcPr>
          <w:p w14:paraId="158E4C83"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-0.1%</w:t>
            </w:r>
          </w:p>
        </w:tc>
        <w:tc>
          <w:tcPr>
            <w:tcW w:w="406" w:type="pct"/>
            <w:tcBorders>
              <w:top w:val="single" w:sz="4" w:space="0" w:color="FFFFFF" w:themeColor="background1"/>
            </w:tcBorders>
            <w:shd w:val="clear" w:color="auto" w:fill="auto"/>
            <w:vAlign w:val="center"/>
          </w:tcPr>
          <w:p w14:paraId="0F1A09A5"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1,491</w:t>
            </w:r>
          </w:p>
        </w:tc>
        <w:tc>
          <w:tcPr>
            <w:tcW w:w="293" w:type="pct"/>
            <w:tcBorders>
              <w:top w:val="single" w:sz="4" w:space="0" w:color="FFFFFF" w:themeColor="background1"/>
            </w:tcBorders>
            <w:shd w:val="clear" w:color="auto" w:fill="auto"/>
            <w:vAlign w:val="center"/>
          </w:tcPr>
          <w:p w14:paraId="74F0C06D"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644</w:t>
            </w:r>
          </w:p>
        </w:tc>
        <w:tc>
          <w:tcPr>
            <w:tcW w:w="477" w:type="pct"/>
            <w:tcBorders>
              <w:top w:val="single" w:sz="4" w:space="0" w:color="FFFFFF" w:themeColor="background1"/>
            </w:tcBorders>
            <w:shd w:val="clear" w:color="auto" w:fill="auto"/>
            <w:vAlign w:val="center"/>
          </w:tcPr>
          <w:p w14:paraId="53130C5C"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859</w:t>
            </w:r>
          </w:p>
        </w:tc>
        <w:tc>
          <w:tcPr>
            <w:tcW w:w="410" w:type="pct"/>
            <w:tcBorders>
              <w:top w:val="single" w:sz="4" w:space="0" w:color="FFFFFF" w:themeColor="background1"/>
            </w:tcBorders>
            <w:shd w:val="clear" w:color="auto" w:fill="auto"/>
            <w:vAlign w:val="center"/>
          </w:tcPr>
          <w:p w14:paraId="1CCDFB84"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-11</w:t>
            </w:r>
          </w:p>
        </w:tc>
        <w:tc>
          <w:tcPr>
            <w:tcW w:w="449" w:type="pct"/>
            <w:tcBorders>
              <w:top w:val="single" w:sz="4" w:space="0" w:color="FFFFFF" w:themeColor="background1"/>
            </w:tcBorders>
            <w:shd w:val="clear" w:color="auto" w:fill="auto"/>
            <w:vAlign w:val="center"/>
          </w:tcPr>
          <w:p w14:paraId="2536C57B" w14:textId="77777777" w:rsidR="00426F7C" w:rsidRPr="00D30F9A" w:rsidRDefault="00426F7C" w:rsidP="00426F7C">
            <w:pPr>
              <w:jc w:val="center"/>
              <w:cnfStyle w:val="000000100000" w:firstRow="0" w:lastRow="0" w:firstColumn="0" w:lastColumn="0" w:oddVBand="0" w:evenVBand="0" w:oddHBand="1" w:evenHBand="0" w:firstRowFirstColumn="0" w:firstRowLastColumn="0" w:lastRowFirstColumn="0" w:lastRowLastColumn="0"/>
              <w:rPr>
                <w:sz w:val="16"/>
                <w:szCs w:val="16"/>
              </w:rPr>
            </w:pPr>
            <w:r w:rsidRPr="00D30F9A">
              <w:rPr>
                <w:b/>
                <w:sz w:val="16"/>
                <w:szCs w:val="16"/>
              </w:rPr>
              <w:t>-0.1%</w:t>
            </w:r>
          </w:p>
        </w:tc>
      </w:tr>
    </w:tbl>
    <w:p w14:paraId="04DBC4CC" w14:textId="7946DE30" w:rsidR="00074E0B" w:rsidRDefault="00346A94" w:rsidP="00074E0B">
      <w:r>
        <w:rPr>
          <w:noProof/>
        </w:rPr>
        <mc:AlternateContent>
          <mc:Choice Requires="wps">
            <w:drawing>
              <wp:anchor distT="45720" distB="45720" distL="114300" distR="114300" simplePos="0" relativeHeight="251673600" behindDoc="0" locked="0" layoutInCell="1" allowOverlap="1" wp14:anchorId="5FC12F84" wp14:editId="1D1D8266">
                <wp:simplePos x="0" y="0"/>
                <wp:positionH relativeFrom="column">
                  <wp:posOffset>-9463</wp:posOffset>
                </wp:positionH>
                <wp:positionV relativeFrom="paragraph">
                  <wp:posOffset>61735</wp:posOffset>
                </wp:positionV>
                <wp:extent cx="5025390" cy="1404620"/>
                <wp:effectExtent l="0" t="0" r="381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1404620"/>
                        </a:xfrm>
                        <a:prstGeom prst="rect">
                          <a:avLst/>
                        </a:prstGeom>
                        <a:solidFill>
                          <a:srgbClr val="FFFFFF"/>
                        </a:solidFill>
                        <a:ln w="9525">
                          <a:noFill/>
                          <a:miter lim="800000"/>
                          <a:headEnd/>
                          <a:tailEnd/>
                        </a:ln>
                      </wps:spPr>
                      <wps:txbx>
                        <w:txbxContent>
                          <w:p w14:paraId="5A886C49" w14:textId="1B9567BF" w:rsidR="00FA0F85" w:rsidRPr="00346A94" w:rsidRDefault="00FA0F85" w:rsidP="006D1EFB">
                            <w:pPr>
                              <w:spacing w:line="240" w:lineRule="auto"/>
                              <w:jc w:val="left"/>
                              <w:rPr>
                                <w:sz w:val="16"/>
                                <w:szCs w:val="16"/>
                              </w:rPr>
                            </w:pPr>
                            <w:r w:rsidRPr="00346A94">
                              <w:rPr>
                                <w:sz w:val="16"/>
                                <w:szCs w:val="16"/>
                              </w:rPr>
                              <w:t xml:space="preserve">Source: </w:t>
                            </w:r>
                            <w:proofErr w:type="spellStart"/>
                            <w:r w:rsidRPr="00346A94">
                              <w:rPr>
                                <w:sz w:val="16"/>
                                <w:szCs w:val="16"/>
                              </w:rPr>
                              <w:t>JobsEQ</w:t>
                            </w:r>
                            <w:proofErr w:type="spellEnd"/>
                            <w:r w:rsidRPr="00346A94">
                              <w:rPr>
                                <w:sz w:val="16"/>
                                <w:szCs w:val="16"/>
                              </w:rPr>
                              <w:br/>
                              <w:t>Industry and Occupation Data as of 2019Q2</w:t>
                            </w:r>
                            <w:r w:rsidRPr="00346A94">
                              <w:rPr>
                                <w:sz w:val="16"/>
                                <w:szCs w:val="16"/>
                              </w:rPr>
                              <w:br/>
                              <w:t>1. All data based upon a four-quarter moving average</w:t>
                            </w:r>
                            <w:r w:rsidRPr="00346A94">
                              <w:rPr>
                                <w:sz w:val="16"/>
                                <w:szCs w:val="16"/>
                              </w:rPr>
                              <w:br/>
                              <w:t>Exits and Transfers are approximate estimates based upon occupation separation 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12F84" id="_x0000_s1046" type="#_x0000_t202" style="position:absolute;left:0;text-align:left;margin-left:-.75pt;margin-top:4.85pt;width:395.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" stroked="f">
                <v:textbox style="mso-fit-shape-to-text:t">
                  <w:txbxContent>
                    <w:p w14:paraId="5A886C49" w14:textId="1B9567BF" w:rsidR="00FA0F85" w:rsidRPr="00346A94" w:rsidRDefault="00FA0F85" w:rsidP="006D1EFB">
                      <w:pPr>
                        <w:spacing w:line="240" w:lineRule="auto"/>
                        <w:jc w:val="left"/>
                        <w:rPr>
                          <w:sz w:val="16"/>
                          <w:szCs w:val="16"/>
                        </w:rPr>
                      </w:pPr>
                      <w:r w:rsidRPr="00346A94">
                        <w:rPr>
                          <w:sz w:val="16"/>
                          <w:szCs w:val="16"/>
                        </w:rPr>
                        <w:t xml:space="preserve">Source: </w:t>
                      </w:r>
                      <w:proofErr w:type="spellStart"/>
                      <w:r w:rsidRPr="00346A94">
                        <w:rPr>
                          <w:sz w:val="16"/>
                          <w:szCs w:val="16"/>
                        </w:rPr>
                        <w:t>JobsEQ</w:t>
                      </w:r>
                      <w:proofErr w:type="spellEnd"/>
                      <w:r w:rsidRPr="00346A94">
                        <w:rPr>
                          <w:sz w:val="16"/>
                          <w:szCs w:val="16"/>
                        </w:rPr>
                        <w:br/>
                        <w:t>Industry and Occupation Data as of 2019Q2</w:t>
                      </w:r>
                      <w:r w:rsidRPr="00346A94">
                        <w:rPr>
                          <w:sz w:val="16"/>
                          <w:szCs w:val="16"/>
                        </w:rPr>
                        <w:br/>
                        <w:t>1. All data based upon a four-quarter moving average</w:t>
                      </w:r>
                      <w:r w:rsidRPr="00346A94">
                        <w:rPr>
                          <w:sz w:val="16"/>
                          <w:szCs w:val="16"/>
                        </w:rPr>
                        <w:br/>
                        <w:t>Exits and Transfers are approximate estimates based upon occupation separation rates</w:t>
                      </w:r>
                    </w:p>
                  </w:txbxContent>
                </v:textbox>
                <w10:wrap type="square"/>
              </v:shape>
            </w:pict>
          </mc:Fallback>
        </mc:AlternateContent>
      </w:r>
    </w:p>
    <w:p w14:paraId="67CB4C4A" w14:textId="0A9E62F4" w:rsidR="00D30F9A" w:rsidRDefault="00D30F9A" w:rsidP="00074E0B"/>
    <w:p w14:paraId="0CC0D912" w14:textId="77777777" w:rsidR="00D30F9A" w:rsidRDefault="00D30F9A" w:rsidP="00074E0B"/>
    <w:p w14:paraId="395C3329" w14:textId="70294DE9" w:rsidR="00074E0B" w:rsidRPr="000165B5" w:rsidRDefault="00074E0B" w:rsidP="00074E0B">
      <w:pPr>
        <w:pStyle w:val="Heading2"/>
        <w:rPr>
          <w:bCs/>
          <w:sz w:val="36"/>
          <w:szCs w:val="36"/>
        </w:rPr>
      </w:pPr>
      <w:bookmarkStart w:id="97" w:name="_Toc56507336"/>
      <w:bookmarkStart w:id="98" w:name="_Toc57042560"/>
      <w:r w:rsidRPr="000165B5">
        <w:rPr>
          <w:bCs/>
          <w:sz w:val="36"/>
          <w:szCs w:val="36"/>
        </w:rPr>
        <w:lastRenderedPageBreak/>
        <w:t>Occupation Profile</w:t>
      </w:r>
      <w:bookmarkEnd w:id="97"/>
      <w:bookmarkEnd w:id="98"/>
    </w:p>
    <w:p w14:paraId="02A28256" w14:textId="77777777" w:rsidR="0009396F" w:rsidRDefault="0009396F" w:rsidP="007A38BF">
      <w:pPr>
        <w:pStyle w:val="Caption"/>
        <w:keepNext/>
      </w:pPr>
    </w:p>
    <w:p w14:paraId="2BCDFD87" w14:textId="0A733F7E" w:rsidR="007A38BF" w:rsidRPr="00A37A9D" w:rsidRDefault="007A38BF" w:rsidP="007A38BF">
      <w:pPr>
        <w:pStyle w:val="Caption"/>
        <w:keepNext/>
        <w:rPr>
          <w:szCs w:val="24"/>
        </w:rPr>
      </w:pPr>
      <w:bookmarkStart w:id="99" w:name="_Toc57042662"/>
      <w:r w:rsidRPr="00F65B90">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20</w:t>
      </w:r>
      <w:r w:rsidR="0039613A" w:rsidRPr="00F65B90">
        <w:rPr>
          <w:noProof/>
          <w:szCs w:val="24"/>
        </w:rPr>
        <w:fldChar w:fldCharType="end"/>
      </w:r>
      <w:r w:rsidRPr="000B4FD2">
        <w:rPr>
          <w:szCs w:val="24"/>
        </w:rPr>
        <w:t>: Occupation Profile,</w:t>
      </w:r>
      <w:r w:rsidRPr="00A37A9D">
        <w:rPr>
          <w:szCs w:val="24"/>
        </w:rPr>
        <w:t xml:space="preserve"> Strasburg</w:t>
      </w:r>
      <w:bookmarkEnd w:id="99"/>
    </w:p>
    <w:tbl>
      <w:tblPr>
        <w:tblW w:w="5571" w:type="pct"/>
        <w:jc w:val="center"/>
        <w:tblCellMar>
          <w:top w:w="30" w:type="dxa"/>
          <w:left w:w="30" w:type="dxa"/>
          <w:bottom w:w="30" w:type="dxa"/>
          <w:right w:w="30" w:type="dxa"/>
        </w:tblCellMar>
        <w:tblLook w:val="04A0" w:firstRow="1" w:lastRow="0" w:firstColumn="1" w:lastColumn="0" w:noHBand="0" w:noVBand="1"/>
      </w:tblPr>
      <w:tblGrid>
        <w:gridCol w:w="359"/>
        <w:gridCol w:w="2071"/>
        <w:gridCol w:w="633"/>
        <w:gridCol w:w="766"/>
        <w:gridCol w:w="510"/>
        <w:gridCol w:w="766"/>
        <w:gridCol w:w="766"/>
        <w:gridCol w:w="766"/>
        <w:gridCol w:w="766"/>
        <w:gridCol w:w="766"/>
        <w:gridCol w:w="766"/>
        <w:gridCol w:w="766"/>
        <w:gridCol w:w="766"/>
        <w:gridCol w:w="764"/>
      </w:tblGrid>
      <w:tr w:rsidR="00D30F9A" w:rsidRPr="006D1EFB" w14:paraId="24C00AE9" w14:textId="77777777" w:rsidTr="000165B5">
        <w:trPr>
          <w:tblHeader/>
          <w:jc w:val="center"/>
        </w:trPr>
        <w:tc>
          <w:tcPr>
            <w:tcW w:w="108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0500EE8" w14:textId="77777777" w:rsidR="00D30F9A" w:rsidRPr="006D1EFB" w:rsidRDefault="00D30F9A" w:rsidP="007A38BF">
            <w:pPr>
              <w:spacing w:after="0"/>
              <w:jc w:val="center"/>
              <w:rPr>
                <w:rFonts w:cs="Calibri"/>
                <w:color w:val="FFFFFF" w:themeColor="background1"/>
                <w:sz w:val="16"/>
                <w:szCs w:val="16"/>
              </w:rPr>
            </w:pPr>
          </w:p>
        </w:tc>
        <w:tc>
          <w:tcPr>
            <w:tcW w:w="1873" w:type="pct"/>
            <w:gridSpan w:val="6"/>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A588033" w14:textId="77777777" w:rsidR="00D30F9A" w:rsidRPr="006D1EFB" w:rsidRDefault="00D30F9A" w:rsidP="007A38BF">
            <w:pPr>
              <w:spacing w:after="0"/>
              <w:jc w:val="center"/>
              <w:rPr>
                <w:rFonts w:cs="Calibri"/>
                <w:color w:val="FFFFFF" w:themeColor="background1"/>
                <w:sz w:val="16"/>
                <w:szCs w:val="16"/>
              </w:rPr>
            </w:pPr>
            <w:r w:rsidRPr="006D1EFB">
              <w:rPr>
                <w:rFonts w:cs="Calibri"/>
                <w:b/>
                <w:color w:val="FFFFFF" w:themeColor="background1"/>
                <w:sz w:val="16"/>
                <w:szCs w:val="16"/>
              </w:rPr>
              <w:t>Current</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03AD48F" w14:textId="77777777" w:rsidR="00D30F9A" w:rsidRPr="006D1EFB" w:rsidRDefault="00D30F9A" w:rsidP="007A38BF">
            <w:pPr>
              <w:spacing w:after="0"/>
              <w:jc w:val="center"/>
              <w:rPr>
                <w:rFonts w:cs="Calibri"/>
                <w:color w:val="FFFFFF" w:themeColor="background1"/>
                <w:sz w:val="16"/>
                <w:szCs w:val="16"/>
              </w:rPr>
            </w:pPr>
            <w:r w:rsidRPr="006D1EFB">
              <w:rPr>
                <w:rFonts w:cs="Calibri"/>
                <w:b/>
                <w:color w:val="FFFFFF" w:themeColor="background1"/>
                <w:sz w:val="16"/>
                <w:szCs w:val="16"/>
              </w:rPr>
              <w:t>5-Year History</w:t>
            </w:r>
          </w:p>
        </w:tc>
        <w:tc>
          <w:tcPr>
            <w:tcW w:w="0" w:type="auto"/>
            <w:gridSpan w:val="4"/>
            <w:tcBorders>
              <w:left w:val="single" w:sz="4" w:space="0" w:color="FFFFFF" w:themeColor="background1"/>
            </w:tcBorders>
            <w:shd w:val="clear" w:color="auto" w:fill="053B48"/>
            <w:vAlign w:val="center"/>
          </w:tcPr>
          <w:p w14:paraId="7BF94459" w14:textId="77777777" w:rsidR="00D30F9A" w:rsidRPr="006D1EFB" w:rsidRDefault="00D30F9A" w:rsidP="007A38BF">
            <w:pPr>
              <w:spacing w:after="0"/>
              <w:jc w:val="center"/>
              <w:rPr>
                <w:rFonts w:cs="Calibri"/>
                <w:color w:val="FFFFFF" w:themeColor="background1"/>
                <w:sz w:val="16"/>
                <w:szCs w:val="16"/>
              </w:rPr>
            </w:pPr>
            <w:r w:rsidRPr="006D1EFB">
              <w:rPr>
                <w:rFonts w:cs="Calibri"/>
                <w:b/>
                <w:color w:val="FFFFFF" w:themeColor="background1"/>
                <w:sz w:val="16"/>
                <w:szCs w:val="16"/>
              </w:rPr>
              <w:t>5-Year Forecast</w:t>
            </w:r>
          </w:p>
        </w:tc>
      </w:tr>
      <w:tr w:rsidR="006D1EFB" w:rsidRPr="006D1EFB" w14:paraId="601EC596" w14:textId="77777777" w:rsidTr="000165B5">
        <w:trPr>
          <w:tblHeade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66F5ACB"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SOC</w:t>
            </w:r>
          </w:p>
        </w:tc>
        <w:tc>
          <w:tcPr>
            <w:tcW w:w="9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8FB08E5"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Occupation</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1910971" w14:textId="77777777" w:rsidR="00D30F9A" w:rsidRPr="006D1EFB" w:rsidRDefault="00D30F9A" w:rsidP="007A38BF">
            <w:pPr>
              <w:spacing w:after="0"/>
              <w:jc w:val="center"/>
              <w:rPr>
                <w:rFonts w:cs="Calibri"/>
                <w:bCs/>
                <w:color w:val="FFFFFF" w:themeColor="background1"/>
                <w:sz w:val="16"/>
                <w:szCs w:val="16"/>
              </w:rPr>
            </w:pPr>
            <w:proofErr w:type="spellStart"/>
            <w:r w:rsidRPr="006D1EFB">
              <w:rPr>
                <w:rFonts w:cs="Calibri"/>
                <w:bCs/>
                <w:color w:val="FFFFFF" w:themeColor="background1"/>
                <w:sz w:val="16"/>
                <w:szCs w:val="16"/>
              </w:rPr>
              <w:t>Empl</w:t>
            </w:r>
            <w:proofErr w:type="spellEnd"/>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7423FC21"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Avg Ann Wages</w:t>
            </w:r>
            <w:r w:rsidRPr="006D1EFB">
              <w:rPr>
                <w:rFonts w:cs="Calibri"/>
                <w:bCs/>
                <w:color w:val="FFFFFF" w:themeColor="background1"/>
                <w:sz w:val="16"/>
                <w:szCs w:val="16"/>
                <w:vertAlign w:val="superscript"/>
              </w:rPr>
              <w:t>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38C7427"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LQ</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E50C0E0" w14:textId="77777777" w:rsidR="00D30F9A" w:rsidRPr="006D1EFB" w:rsidRDefault="00D30F9A" w:rsidP="007A38BF">
            <w:pPr>
              <w:spacing w:after="0"/>
              <w:jc w:val="center"/>
              <w:rPr>
                <w:rFonts w:cs="Calibri"/>
                <w:bCs/>
                <w:color w:val="FFFFFF" w:themeColor="background1"/>
                <w:sz w:val="16"/>
                <w:szCs w:val="16"/>
              </w:rPr>
            </w:pPr>
            <w:proofErr w:type="spellStart"/>
            <w:r w:rsidRPr="006D1EFB">
              <w:rPr>
                <w:rFonts w:cs="Calibri"/>
                <w:bCs/>
                <w:color w:val="FFFFFF" w:themeColor="background1"/>
                <w:sz w:val="16"/>
                <w:szCs w:val="16"/>
              </w:rPr>
              <w:t>Unempl</w:t>
            </w:r>
            <w:proofErr w:type="spellEnd"/>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B0440DE" w14:textId="77777777" w:rsidR="00D30F9A" w:rsidRPr="006D1EFB" w:rsidRDefault="00D30F9A" w:rsidP="007A38BF">
            <w:pPr>
              <w:spacing w:after="0"/>
              <w:jc w:val="center"/>
              <w:rPr>
                <w:rFonts w:cs="Calibri"/>
                <w:bCs/>
                <w:color w:val="FFFFFF" w:themeColor="background1"/>
                <w:sz w:val="16"/>
                <w:szCs w:val="16"/>
              </w:rPr>
            </w:pPr>
            <w:proofErr w:type="spellStart"/>
            <w:r w:rsidRPr="006D1EFB">
              <w:rPr>
                <w:rFonts w:cs="Calibri"/>
                <w:bCs/>
                <w:color w:val="FFFFFF" w:themeColor="background1"/>
                <w:sz w:val="16"/>
                <w:szCs w:val="16"/>
              </w:rPr>
              <w:t>Unempl</w:t>
            </w:r>
            <w:proofErr w:type="spellEnd"/>
            <w:r w:rsidRPr="006D1EFB">
              <w:rPr>
                <w:rFonts w:cs="Calibri"/>
                <w:bCs/>
                <w:color w:val="FFFFFF" w:themeColor="background1"/>
                <w:sz w:val="16"/>
                <w:szCs w:val="16"/>
              </w:rPr>
              <w:t xml:space="preserve"> 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D396947" w14:textId="77777777" w:rsidR="00D30F9A" w:rsidRPr="006D1EFB" w:rsidRDefault="00D30F9A" w:rsidP="007A38BF">
            <w:pPr>
              <w:spacing w:after="0"/>
              <w:jc w:val="center"/>
              <w:rPr>
                <w:rFonts w:cs="Calibri"/>
                <w:bCs/>
                <w:color w:val="FFFFFF" w:themeColor="background1"/>
                <w:sz w:val="16"/>
                <w:szCs w:val="16"/>
              </w:rPr>
            </w:pPr>
            <w:proofErr w:type="spellStart"/>
            <w:r w:rsidRPr="006D1EFB">
              <w:rPr>
                <w:rFonts w:cs="Calibri"/>
                <w:bCs/>
                <w:color w:val="FFFFFF" w:themeColor="background1"/>
                <w:sz w:val="16"/>
                <w:szCs w:val="16"/>
              </w:rPr>
              <w:t>Empl</w:t>
            </w:r>
            <w:proofErr w:type="spellEnd"/>
            <w:r w:rsidRPr="006D1EFB">
              <w:rPr>
                <w:rFonts w:cs="Calibri"/>
                <w:bCs/>
                <w:color w:val="FFFFFF" w:themeColor="background1"/>
                <w:sz w:val="16"/>
                <w:szCs w:val="16"/>
              </w:rPr>
              <w:t xml:space="preserve"> Change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E88A076"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Ann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A809646"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Total Demand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211D93D"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Exits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1C7E2E2"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Transfers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C57DD42" w14:textId="77777777" w:rsidR="00D30F9A" w:rsidRPr="006D1EFB" w:rsidRDefault="00D30F9A" w:rsidP="007A38BF">
            <w:pPr>
              <w:spacing w:after="0"/>
              <w:jc w:val="center"/>
              <w:rPr>
                <w:rFonts w:cs="Calibri"/>
                <w:bCs/>
                <w:color w:val="FFFFFF" w:themeColor="background1"/>
                <w:sz w:val="16"/>
                <w:szCs w:val="16"/>
              </w:rPr>
            </w:pPr>
            <w:proofErr w:type="spellStart"/>
            <w:r w:rsidRPr="006D1EFB">
              <w:rPr>
                <w:rFonts w:cs="Calibri"/>
                <w:bCs/>
                <w:color w:val="FFFFFF" w:themeColor="background1"/>
                <w:sz w:val="16"/>
                <w:szCs w:val="16"/>
              </w:rPr>
              <w:t>Empl</w:t>
            </w:r>
            <w:proofErr w:type="spellEnd"/>
            <w:r w:rsidRPr="006D1EFB">
              <w:rPr>
                <w:rFonts w:cs="Calibri"/>
                <w:bCs/>
                <w:color w:val="FFFFFF" w:themeColor="background1"/>
                <w:sz w:val="16"/>
                <w:szCs w:val="16"/>
              </w:rPr>
              <w:t xml:space="preserve"> Growth</w:t>
            </w:r>
          </w:p>
        </w:tc>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41CFE8B2" w14:textId="77777777" w:rsidR="00D30F9A" w:rsidRPr="006D1EFB" w:rsidRDefault="00D30F9A" w:rsidP="007A38BF">
            <w:pPr>
              <w:spacing w:after="0"/>
              <w:jc w:val="center"/>
              <w:rPr>
                <w:rFonts w:cs="Calibri"/>
                <w:bCs/>
                <w:color w:val="FFFFFF" w:themeColor="background1"/>
                <w:sz w:val="16"/>
                <w:szCs w:val="16"/>
              </w:rPr>
            </w:pPr>
            <w:r w:rsidRPr="006D1EFB">
              <w:rPr>
                <w:rFonts w:cs="Calibri"/>
                <w:bCs/>
                <w:color w:val="FFFFFF" w:themeColor="background1"/>
                <w:sz w:val="16"/>
                <w:szCs w:val="16"/>
              </w:rPr>
              <w:t>Ann % Growth</w:t>
            </w:r>
          </w:p>
        </w:tc>
      </w:tr>
      <w:tr w:rsidR="00487F7A" w:rsidRPr="006D1EFB" w14:paraId="77BE36DA"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78EEBED" w14:textId="58E8DE9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51</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0FDB42B"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Production</w:t>
            </w:r>
          </w:p>
        </w:tc>
        <w:tc>
          <w:tcPr>
            <w:tcW w:w="282" w:type="pct"/>
            <w:tcBorders>
              <w:top w:val="single" w:sz="4" w:space="0" w:color="FFFFFF" w:themeColor="background1"/>
              <w:bottom w:val="single" w:sz="4" w:space="0" w:color="FFFFFF" w:themeColor="background1"/>
            </w:tcBorders>
            <w:vAlign w:val="center"/>
          </w:tcPr>
          <w:p w14:paraId="7FF5C3F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723</w:t>
            </w:r>
          </w:p>
        </w:tc>
        <w:tc>
          <w:tcPr>
            <w:tcW w:w="341" w:type="pct"/>
            <w:tcBorders>
              <w:top w:val="single" w:sz="4" w:space="0" w:color="FFFFFF" w:themeColor="background1"/>
              <w:bottom w:val="single" w:sz="4" w:space="0" w:color="FFFFFF" w:themeColor="background1"/>
            </w:tcBorders>
            <w:vAlign w:val="center"/>
          </w:tcPr>
          <w:p w14:paraId="126CB01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$38,900</w:t>
            </w:r>
          </w:p>
        </w:tc>
        <w:tc>
          <w:tcPr>
            <w:tcW w:w="227" w:type="pct"/>
            <w:tcBorders>
              <w:top w:val="single" w:sz="4" w:space="0" w:color="FFFFFF" w:themeColor="background1"/>
              <w:bottom w:val="single" w:sz="4" w:space="0" w:color="FFFFFF" w:themeColor="background1"/>
            </w:tcBorders>
            <w:vAlign w:val="center"/>
          </w:tcPr>
          <w:p w14:paraId="6EACC49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4.36</w:t>
            </w:r>
          </w:p>
        </w:tc>
        <w:tc>
          <w:tcPr>
            <w:tcW w:w="341" w:type="pct"/>
            <w:tcBorders>
              <w:top w:val="single" w:sz="4" w:space="0" w:color="FFFFFF" w:themeColor="background1"/>
              <w:bottom w:val="single" w:sz="4" w:space="0" w:color="FFFFFF" w:themeColor="background1"/>
            </w:tcBorders>
            <w:vAlign w:val="center"/>
          </w:tcPr>
          <w:p w14:paraId="74FDB07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43678B4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2.2%</w:t>
            </w:r>
          </w:p>
        </w:tc>
        <w:tc>
          <w:tcPr>
            <w:tcW w:w="341" w:type="pct"/>
            <w:tcBorders>
              <w:top w:val="single" w:sz="4" w:space="0" w:color="FFFFFF" w:themeColor="background1"/>
              <w:bottom w:val="single" w:sz="4" w:space="0" w:color="FFFFFF" w:themeColor="background1"/>
            </w:tcBorders>
            <w:vAlign w:val="center"/>
          </w:tcPr>
          <w:p w14:paraId="7657696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20</w:t>
            </w:r>
          </w:p>
        </w:tc>
        <w:tc>
          <w:tcPr>
            <w:tcW w:w="341" w:type="pct"/>
            <w:tcBorders>
              <w:top w:val="single" w:sz="4" w:space="0" w:color="FFFFFF" w:themeColor="background1"/>
              <w:bottom w:val="single" w:sz="4" w:space="0" w:color="FFFFFF" w:themeColor="background1"/>
            </w:tcBorders>
            <w:vAlign w:val="center"/>
          </w:tcPr>
          <w:p w14:paraId="127468B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0.6%</w:t>
            </w:r>
          </w:p>
        </w:tc>
        <w:tc>
          <w:tcPr>
            <w:tcW w:w="341" w:type="pct"/>
            <w:tcBorders>
              <w:top w:val="single" w:sz="4" w:space="0" w:color="FFFFFF" w:themeColor="background1"/>
              <w:bottom w:val="single" w:sz="4" w:space="0" w:color="FFFFFF" w:themeColor="background1"/>
            </w:tcBorders>
            <w:vAlign w:val="center"/>
          </w:tcPr>
          <w:p w14:paraId="16E31B7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356</w:t>
            </w:r>
          </w:p>
        </w:tc>
        <w:tc>
          <w:tcPr>
            <w:tcW w:w="341" w:type="pct"/>
            <w:tcBorders>
              <w:top w:val="single" w:sz="4" w:space="0" w:color="FFFFFF" w:themeColor="background1"/>
              <w:bottom w:val="single" w:sz="4" w:space="0" w:color="FFFFFF" w:themeColor="background1"/>
            </w:tcBorders>
            <w:vAlign w:val="center"/>
          </w:tcPr>
          <w:p w14:paraId="21A160E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145</w:t>
            </w:r>
          </w:p>
        </w:tc>
        <w:tc>
          <w:tcPr>
            <w:tcW w:w="341" w:type="pct"/>
            <w:tcBorders>
              <w:top w:val="single" w:sz="4" w:space="0" w:color="FFFFFF" w:themeColor="background1"/>
              <w:bottom w:val="single" w:sz="4" w:space="0" w:color="FFFFFF" w:themeColor="background1"/>
            </w:tcBorders>
            <w:vAlign w:val="center"/>
          </w:tcPr>
          <w:p w14:paraId="47101C8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245</w:t>
            </w:r>
          </w:p>
        </w:tc>
        <w:tc>
          <w:tcPr>
            <w:tcW w:w="341" w:type="pct"/>
            <w:tcBorders>
              <w:top w:val="single" w:sz="4" w:space="0" w:color="FFFFFF" w:themeColor="background1"/>
              <w:bottom w:val="single" w:sz="4" w:space="0" w:color="FFFFFF" w:themeColor="background1"/>
            </w:tcBorders>
            <w:vAlign w:val="center"/>
          </w:tcPr>
          <w:p w14:paraId="5022EB8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-35</w:t>
            </w:r>
          </w:p>
        </w:tc>
        <w:tc>
          <w:tcPr>
            <w:tcW w:w="340" w:type="pct"/>
            <w:tcBorders>
              <w:top w:val="single" w:sz="4" w:space="0" w:color="FFFFFF" w:themeColor="background1"/>
              <w:bottom w:val="single" w:sz="4" w:space="0" w:color="FFFFFF" w:themeColor="background1"/>
            </w:tcBorders>
            <w:vAlign w:val="center"/>
          </w:tcPr>
          <w:p w14:paraId="66B2E31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w:t>
            </w:r>
          </w:p>
        </w:tc>
      </w:tr>
      <w:tr w:rsidR="00487F7A" w:rsidRPr="006D1EFB" w14:paraId="26E79F57"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74B3910" w14:textId="78B0225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43</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7BD8FBFE"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Office and Administrative Support</w:t>
            </w:r>
          </w:p>
        </w:tc>
        <w:tc>
          <w:tcPr>
            <w:tcW w:w="282" w:type="pct"/>
            <w:tcBorders>
              <w:top w:val="single" w:sz="4" w:space="0" w:color="FFFFFF" w:themeColor="background1"/>
              <w:bottom w:val="single" w:sz="4" w:space="0" w:color="FFFFFF" w:themeColor="background1"/>
            </w:tcBorders>
            <w:vAlign w:val="center"/>
          </w:tcPr>
          <w:p w14:paraId="4E482FA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352</w:t>
            </w:r>
          </w:p>
        </w:tc>
        <w:tc>
          <w:tcPr>
            <w:tcW w:w="341" w:type="pct"/>
            <w:tcBorders>
              <w:top w:val="single" w:sz="4" w:space="0" w:color="FFFFFF" w:themeColor="background1"/>
              <w:bottom w:val="single" w:sz="4" w:space="0" w:color="FFFFFF" w:themeColor="background1"/>
            </w:tcBorders>
            <w:vAlign w:val="center"/>
          </w:tcPr>
          <w:p w14:paraId="4259784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$34,200</w:t>
            </w:r>
          </w:p>
        </w:tc>
        <w:tc>
          <w:tcPr>
            <w:tcW w:w="227" w:type="pct"/>
            <w:tcBorders>
              <w:top w:val="single" w:sz="4" w:space="0" w:color="FFFFFF" w:themeColor="background1"/>
              <w:bottom w:val="single" w:sz="4" w:space="0" w:color="FFFFFF" w:themeColor="background1"/>
            </w:tcBorders>
            <w:vAlign w:val="center"/>
          </w:tcPr>
          <w:p w14:paraId="7D682EB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0.89</w:t>
            </w:r>
          </w:p>
        </w:tc>
        <w:tc>
          <w:tcPr>
            <w:tcW w:w="341" w:type="pct"/>
            <w:tcBorders>
              <w:top w:val="single" w:sz="4" w:space="0" w:color="FFFFFF" w:themeColor="background1"/>
              <w:bottom w:val="single" w:sz="4" w:space="0" w:color="FFFFFF" w:themeColor="background1"/>
            </w:tcBorders>
            <w:vAlign w:val="center"/>
          </w:tcPr>
          <w:p w14:paraId="20D5AE3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w:t>
            </w:r>
          </w:p>
        </w:tc>
        <w:tc>
          <w:tcPr>
            <w:tcW w:w="341" w:type="pct"/>
            <w:tcBorders>
              <w:top w:val="single" w:sz="4" w:space="0" w:color="FFFFFF" w:themeColor="background1"/>
              <w:bottom w:val="single" w:sz="4" w:space="0" w:color="FFFFFF" w:themeColor="background1"/>
            </w:tcBorders>
            <w:vAlign w:val="center"/>
          </w:tcPr>
          <w:p w14:paraId="4088B48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2.0%</w:t>
            </w:r>
          </w:p>
        </w:tc>
        <w:tc>
          <w:tcPr>
            <w:tcW w:w="341" w:type="pct"/>
            <w:tcBorders>
              <w:top w:val="single" w:sz="4" w:space="0" w:color="FFFFFF" w:themeColor="background1"/>
              <w:bottom w:val="single" w:sz="4" w:space="0" w:color="FFFFFF" w:themeColor="background1"/>
            </w:tcBorders>
            <w:vAlign w:val="center"/>
          </w:tcPr>
          <w:p w14:paraId="57820B8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-19</w:t>
            </w:r>
          </w:p>
        </w:tc>
        <w:tc>
          <w:tcPr>
            <w:tcW w:w="341" w:type="pct"/>
            <w:tcBorders>
              <w:top w:val="single" w:sz="4" w:space="0" w:color="FFFFFF" w:themeColor="background1"/>
              <w:bottom w:val="single" w:sz="4" w:space="0" w:color="FFFFFF" w:themeColor="background1"/>
            </w:tcBorders>
            <w:vAlign w:val="center"/>
          </w:tcPr>
          <w:p w14:paraId="3302647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w:t>
            </w:r>
          </w:p>
        </w:tc>
        <w:tc>
          <w:tcPr>
            <w:tcW w:w="341" w:type="pct"/>
            <w:tcBorders>
              <w:top w:val="single" w:sz="4" w:space="0" w:color="FFFFFF" w:themeColor="background1"/>
              <w:bottom w:val="single" w:sz="4" w:space="0" w:color="FFFFFF" w:themeColor="background1"/>
            </w:tcBorders>
            <w:vAlign w:val="center"/>
          </w:tcPr>
          <w:p w14:paraId="7DD4D1D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174</w:t>
            </w:r>
          </w:p>
        </w:tc>
        <w:tc>
          <w:tcPr>
            <w:tcW w:w="341" w:type="pct"/>
            <w:tcBorders>
              <w:top w:val="single" w:sz="4" w:space="0" w:color="FFFFFF" w:themeColor="background1"/>
              <w:bottom w:val="single" w:sz="4" w:space="0" w:color="FFFFFF" w:themeColor="background1"/>
            </w:tcBorders>
            <w:vAlign w:val="center"/>
          </w:tcPr>
          <w:p w14:paraId="6883102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85</w:t>
            </w:r>
          </w:p>
        </w:tc>
        <w:tc>
          <w:tcPr>
            <w:tcW w:w="341" w:type="pct"/>
            <w:tcBorders>
              <w:top w:val="single" w:sz="4" w:space="0" w:color="FFFFFF" w:themeColor="background1"/>
              <w:bottom w:val="single" w:sz="4" w:space="0" w:color="FFFFFF" w:themeColor="background1"/>
            </w:tcBorders>
            <w:vAlign w:val="center"/>
          </w:tcPr>
          <w:p w14:paraId="07107DE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103</w:t>
            </w:r>
          </w:p>
        </w:tc>
        <w:tc>
          <w:tcPr>
            <w:tcW w:w="341" w:type="pct"/>
            <w:tcBorders>
              <w:top w:val="single" w:sz="4" w:space="0" w:color="FFFFFF" w:themeColor="background1"/>
              <w:bottom w:val="single" w:sz="4" w:space="0" w:color="FFFFFF" w:themeColor="background1"/>
            </w:tcBorders>
            <w:vAlign w:val="center"/>
          </w:tcPr>
          <w:p w14:paraId="1EBB659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-14</w:t>
            </w:r>
          </w:p>
        </w:tc>
        <w:tc>
          <w:tcPr>
            <w:tcW w:w="340" w:type="pct"/>
            <w:tcBorders>
              <w:top w:val="single" w:sz="4" w:space="0" w:color="FFFFFF" w:themeColor="background1"/>
              <w:bottom w:val="single" w:sz="4" w:space="0" w:color="FFFFFF" w:themeColor="background1"/>
            </w:tcBorders>
            <w:vAlign w:val="center"/>
          </w:tcPr>
          <w:p w14:paraId="1635BED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w:t>
            </w:r>
          </w:p>
        </w:tc>
      </w:tr>
      <w:tr w:rsidR="00487F7A" w:rsidRPr="006D1EFB" w14:paraId="37E72131"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ED8A6E5" w14:textId="18225B7E"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53</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7887744F"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Transportation and Material Moving</w:t>
            </w:r>
          </w:p>
        </w:tc>
        <w:tc>
          <w:tcPr>
            <w:tcW w:w="282" w:type="pct"/>
            <w:tcBorders>
              <w:top w:val="single" w:sz="4" w:space="0" w:color="FFFFFF" w:themeColor="background1"/>
              <w:bottom w:val="single" w:sz="4" w:space="0" w:color="FFFFFF" w:themeColor="background1"/>
            </w:tcBorders>
            <w:vAlign w:val="center"/>
          </w:tcPr>
          <w:p w14:paraId="7F85E1B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290</w:t>
            </w:r>
          </w:p>
        </w:tc>
        <w:tc>
          <w:tcPr>
            <w:tcW w:w="341" w:type="pct"/>
            <w:tcBorders>
              <w:top w:val="single" w:sz="4" w:space="0" w:color="FFFFFF" w:themeColor="background1"/>
              <w:bottom w:val="single" w:sz="4" w:space="0" w:color="FFFFFF" w:themeColor="background1"/>
            </w:tcBorders>
            <w:vAlign w:val="center"/>
          </w:tcPr>
          <w:p w14:paraId="4E316D1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$31,700</w:t>
            </w:r>
          </w:p>
        </w:tc>
        <w:tc>
          <w:tcPr>
            <w:tcW w:w="227" w:type="pct"/>
            <w:tcBorders>
              <w:top w:val="single" w:sz="4" w:space="0" w:color="FFFFFF" w:themeColor="background1"/>
              <w:bottom w:val="single" w:sz="4" w:space="0" w:color="FFFFFF" w:themeColor="background1"/>
            </w:tcBorders>
            <w:vAlign w:val="center"/>
          </w:tcPr>
          <w:p w14:paraId="5933FBE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1.52</w:t>
            </w:r>
          </w:p>
        </w:tc>
        <w:tc>
          <w:tcPr>
            <w:tcW w:w="341" w:type="pct"/>
            <w:tcBorders>
              <w:top w:val="single" w:sz="4" w:space="0" w:color="FFFFFF" w:themeColor="background1"/>
              <w:bottom w:val="single" w:sz="4" w:space="0" w:color="FFFFFF" w:themeColor="background1"/>
            </w:tcBorders>
            <w:vAlign w:val="center"/>
          </w:tcPr>
          <w:p w14:paraId="3A549FB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5B81246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2.7%</w:t>
            </w:r>
          </w:p>
        </w:tc>
        <w:tc>
          <w:tcPr>
            <w:tcW w:w="341" w:type="pct"/>
            <w:tcBorders>
              <w:top w:val="single" w:sz="4" w:space="0" w:color="FFFFFF" w:themeColor="background1"/>
              <w:bottom w:val="single" w:sz="4" w:space="0" w:color="FFFFFF" w:themeColor="background1"/>
            </w:tcBorders>
            <w:vAlign w:val="center"/>
          </w:tcPr>
          <w:p w14:paraId="045E37D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w:t>
            </w:r>
          </w:p>
        </w:tc>
        <w:tc>
          <w:tcPr>
            <w:tcW w:w="341" w:type="pct"/>
            <w:tcBorders>
              <w:top w:val="single" w:sz="4" w:space="0" w:color="FFFFFF" w:themeColor="background1"/>
              <w:bottom w:val="single" w:sz="4" w:space="0" w:color="FFFFFF" w:themeColor="background1"/>
            </w:tcBorders>
            <w:vAlign w:val="center"/>
          </w:tcPr>
          <w:p w14:paraId="2D921F2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0.6%</w:t>
            </w:r>
          </w:p>
        </w:tc>
        <w:tc>
          <w:tcPr>
            <w:tcW w:w="341" w:type="pct"/>
            <w:tcBorders>
              <w:top w:val="single" w:sz="4" w:space="0" w:color="FFFFFF" w:themeColor="background1"/>
              <w:bottom w:val="single" w:sz="4" w:space="0" w:color="FFFFFF" w:themeColor="background1"/>
            </w:tcBorders>
            <w:vAlign w:val="center"/>
          </w:tcPr>
          <w:p w14:paraId="59C3184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175</w:t>
            </w:r>
          </w:p>
        </w:tc>
        <w:tc>
          <w:tcPr>
            <w:tcW w:w="341" w:type="pct"/>
            <w:tcBorders>
              <w:top w:val="single" w:sz="4" w:space="0" w:color="FFFFFF" w:themeColor="background1"/>
              <w:bottom w:val="single" w:sz="4" w:space="0" w:color="FFFFFF" w:themeColor="background1"/>
            </w:tcBorders>
            <w:vAlign w:val="center"/>
          </w:tcPr>
          <w:p w14:paraId="2C8648B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70</w:t>
            </w:r>
          </w:p>
        </w:tc>
        <w:tc>
          <w:tcPr>
            <w:tcW w:w="341" w:type="pct"/>
            <w:tcBorders>
              <w:top w:val="single" w:sz="4" w:space="0" w:color="FFFFFF" w:themeColor="background1"/>
              <w:bottom w:val="single" w:sz="4" w:space="0" w:color="FFFFFF" w:themeColor="background1"/>
            </w:tcBorders>
            <w:vAlign w:val="center"/>
          </w:tcPr>
          <w:p w14:paraId="36A0327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105</w:t>
            </w:r>
          </w:p>
        </w:tc>
        <w:tc>
          <w:tcPr>
            <w:tcW w:w="341" w:type="pct"/>
            <w:tcBorders>
              <w:top w:val="single" w:sz="4" w:space="0" w:color="FFFFFF" w:themeColor="background1"/>
              <w:bottom w:val="single" w:sz="4" w:space="0" w:color="FFFFFF" w:themeColor="background1"/>
            </w:tcBorders>
            <w:vAlign w:val="center"/>
          </w:tcPr>
          <w:p w14:paraId="3ABC58C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0" w:type="pct"/>
            <w:tcBorders>
              <w:top w:val="single" w:sz="4" w:space="0" w:color="FFFFFF" w:themeColor="background1"/>
              <w:bottom w:val="single" w:sz="4" w:space="0" w:color="FFFFFF" w:themeColor="background1"/>
            </w:tcBorders>
            <w:vAlign w:val="center"/>
          </w:tcPr>
          <w:p w14:paraId="66A7369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0.0%</w:t>
            </w:r>
          </w:p>
        </w:tc>
      </w:tr>
      <w:tr w:rsidR="00487F7A" w:rsidRPr="006D1EFB" w14:paraId="76F2976B"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38F12DD1" w14:textId="791CBC39"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41</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17777CAD"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Sales and Related</w:t>
            </w:r>
          </w:p>
        </w:tc>
        <w:tc>
          <w:tcPr>
            <w:tcW w:w="282" w:type="pct"/>
            <w:tcBorders>
              <w:top w:val="single" w:sz="4" w:space="0" w:color="FFFFFF" w:themeColor="background1"/>
              <w:bottom w:val="single" w:sz="4" w:space="0" w:color="FFFFFF" w:themeColor="background1"/>
            </w:tcBorders>
            <w:vAlign w:val="center"/>
          </w:tcPr>
          <w:p w14:paraId="5DF6B2D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232</w:t>
            </w:r>
          </w:p>
        </w:tc>
        <w:tc>
          <w:tcPr>
            <w:tcW w:w="341" w:type="pct"/>
            <w:tcBorders>
              <w:top w:val="single" w:sz="4" w:space="0" w:color="FFFFFF" w:themeColor="background1"/>
              <w:bottom w:val="single" w:sz="4" w:space="0" w:color="FFFFFF" w:themeColor="background1"/>
            </w:tcBorders>
            <w:vAlign w:val="center"/>
          </w:tcPr>
          <w:p w14:paraId="5C37D29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$42,100</w:t>
            </w:r>
          </w:p>
        </w:tc>
        <w:tc>
          <w:tcPr>
            <w:tcW w:w="227" w:type="pct"/>
            <w:tcBorders>
              <w:top w:val="single" w:sz="4" w:space="0" w:color="FFFFFF" w:themeColor="background1"/>
              <w:bottom w:val="single" w:sz="4" w:space="0" w:color="FFFFFF" w:themeColor="background1"/>
            </w:tcBorders>
            <w:vAlign w:val="center"/>
          </w:tcPr>
          <w:p w14:paraId="64961D8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0.84</w:t>
            </w:r>
          </w:p>
        </w:tc>
        <w:tc>
          <w:tcPr>
            <w:tcW w:w="341" w:type="pct"/>
            <w:tcBorders>
              <w:top w:val="single" w:sz="4" w:space="0" w:color="FFFFFF" w:themeColor="background1"/>
              <w:bottom w:val="single" w:sz="4" w:space="0" w:color="FFFFFF" w:themeColor="background1"/>
            </w:tcBorders>
            <w:vAlign w:val="center"/>
          </w:tcPr>
          <w:p w14:paraId="6DF7B2D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5295949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3.1%</w:t>
            </w:r>
          </w:p>
        </w:tc>
        <w:tc>
          <w:tcPr>
            <w:tcW w:w="341" w:type="pct"/>
            <w:tcBorders>
              <w:top w:val="single" w:sz="4" w:space="0" w:color="FFFFFF" w:themeColor="background1"/>
              <w:bottom w:val="single" w:sz="4" w:space="0" w:color="FFFFFF" w:themeColor="background1"/>
            </w:tcBorders>
            <w:vAlign w:val="center"/>
          </w:tcPr>
          <w:p w14:paraId="4F712ED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-5</w:t>
            </w:r>
          </w:p>
        </w:tc>
        <w:tc>
          <w:tcPr>
            <w:tcW w:w="341" w:type="pct"/>
            <w:tcBorders>
              <w:top w:val="single" w:sz="4" w:space="0" w:color="FFFFFF" w:themeColor="background1"/>
              <w:bottom w:val="single" w:sz="4" w:space="0" w:color="FFFFFF" w:themeColor="background1"/>
            </w:tcBorders>
            <w:vAlign w:val="center"/>
          </w:tcPr>
          <w:p w14:paraId="441F598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-0.4%</w:t>
            </w:r>
          </w:p>
        </w:tc>
        <w:tc>
          <w:tcPr>
            <w:tcW w:w="341" w:type="pct"/>
            <w:tcBorders>
              <w:top w:val="single" w:sz="4" w:space="0" w:color="FFFFFF" w:themeColor="background1"/>
              <w:bottom w:val="single" w:sz="4" w:space="0" w:color="FFFFFF" w:themeColor="background1"/>
            </w:tcBorders>
            <w:vAlign w:val="center"/>
          </w:tcPr>
          <w:p w14:paraId="01BA854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162</w:t>
            </w:r>
          </w:p>
        </w:tc>
        <w:tc>
          <w:tcPr>
            <w:tcW w:w="341" w:type="pct"/>
            <w:tcBorders>
              <w:top w:val="single" w:sz="4" w:space="0" w:color="FFFFFF" w:themeColor="background1"/>
              <w:bottom w:val="single" w:sz="4" w:space="0" w:color="FFFFFF" w:themeColor="background1"/>
            </w:tcBorders>
            <w:vAlign w:val="center"/>
          </w:tcPr>
          <w:p w14:paraId="6B98E57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71</w:t>
            </w:r>
          </w:p>
        </w:tc>
        <w:tc>
          <w:tcPr>
            <w:tcW w:w="341" w:type="pct"/>
            <w:tcBorders>
              <w:top w:val="single" w:sz="4" w:space="0" w:color="FFFFFF" w:themeColor="background1"/>
              <w:bottom w:val="single" w:sz="4" w:space="0" w:color="FFFFFF" w:themeColor="background1"/>
            </w:tcBorders>
            <w:vAlign w:val="center"/>
          </w:tcPr>
          <w:p w14:paraId="63A6ED4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90</w:t>
            </w:r>
          </w:p>
        </w:tc>
        <w:tc>
          <w:tcPr>
            <w:tcW w:w="341" w:type="pct"/>
            <w:tcBorders>
              <w:top w:val="single" w:sz="4" w:space="0" w:color="FFFFFF" w:themeColor="background1"/>
              <w:bottom w:val="single" w:sz="4" w:space="0" w:color="FFFFFF" w:themeColor="background1"/>
            </w:tcBorders>
            <w:vAlign w:val="center"/>
          </w:tcPr>
          <w:p w14:paraId="15EA9E3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0" w:type="pct"/>
            <w:tcBorders>
              <w:top w:val="single" w:sz="4" w:space="0" w:color="FFFFFF" w:themeColor="background1"/>
              <w:bottom w:val="single" w:sz="4" w:space="0" w:color="FFFFFF" w:themeColor="background1"/>
            </w:tcBorders>
            <w:vAlign w:val="center"/>
          </w:tcPr>
          <w:p w14:paraId="64C50F8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0.1%</w:t>
            </w:r>
          </w:p>
        </w:tc>
      </w:tr>
      <w:tr w:rsidR="00487F7A" w:rsidRPr="006D1EFB" w14:paraId="620078BD"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53A7E618" w14:textId="5E6DD389"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35</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B331B3B"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Food Preparation and Serving Related</w:t>
            </w:r>
          </w:p>
        </w:tc>
        <w:tc>
          <w:tcPr>
            <w:tcW w:w="282" w:type="pct"/>
            <w:tcBorders>
              <w:top w:val="single" w:sz="4" w:space="0" w:color="FFFFFF" w:themeColor="background1"/>
              <w:bottom w:val="single" w:sz="4" w:space="0" w:color="FFFFFF" w:themeColor="background1"/>
            </w:tcBorders>
            <w:vAlign w:val="center"/>
          </w:tcPr>
          <w:p w14:paraId="22A8919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228</w:t>
            </w:r>
          </w:p>
        </w:tc>
        <w:tc>
          <w:tcPr>
            <w:tcW w:w="341" w:type="pct"/>
            <w:tcBorders>
              <w:top w:val="single" w:sz="4" w:space="0" w:color="FFFFFF" w:themeColor="background1"/>
              <w:bottom w:val="single" w:sz="4" w:space="0" w:color="FFFFFF" w:themeColor="background1"/>
            </w:tcBorders>
            <w:vAlign w:val="center"/>
          </w:tcPr>
          <w:p w14:paraId="37E5D16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$21,800</w:t>
            </w:r>
          </w:p>
        </w:tc>
        <w:tc>
          <w:tcPr>
            <w:tcW w:w="227" w:type="pct"/>
            <w:tcBorders>
              <w:top w:val="single" w:sz="4" w:space="0" w:color="FFFFFF" w:themeColor="background1"/>
              <w:bottom w:val="single" w:sz="4" w:space="0" w:color="FFFFFF" w:themeColor="background1"/>
            </w:tcBorders>
            <w:vAlign w:val="center"/>
          </w:tcPr>
          <w:p w14:paraId="069E3E5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0.96</w:t>
            </w:r>
          </w:p>
        </w:tc>
        <w:tc>
          <w:tcPr>
            <w:tcW w:w="341" w:type="pct"/>
            <w:tcBorders>
              <w:top w:val="single" w:sz="4" w:space="0" w:color="FFFFFF" w:themeColor="background1"/>
              <w:bottom w:val="single" w:sz="4" w:space="0" w:color="FFFFFF" w:themeColor="background1"/>
            </w:tcBorders>
            <w:vAlign w:val="center"/>
          </w:tcPr>
          <w:p w14:paraId="7FC99F9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w:t>
            </w:r>
          </w:p>
        </w:tc>
        <w:tc>
          <w:tcPr>
            <w:tcW w:w="341" w:type="pct"/>
            <w:tcBorders>
              <w:top w:val="single" w:sz="4" w:space="0" w:color="FFFFFF" w:themeColor="background1"/>
              <w:bottom w:val="single" w:sz="4" w:space="0" w:color="FFFFFF" w:themeColor="background1"/>
            </w:tcBorders>
            <w:vAlign w:val="center"/>
          </w:tcPr>
          <w:p w14:paraId="74FC287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3.4%</w:t>
            </w:r>
          </w:p>
        </w:tc>
        <w:tc>
          <w:tcPr>
            <w:tcW w:w="341" w:type="pct"/>
            <w:tcBorders>
              <w:top w:val="single" w:sz="4" w:space="0" w:color="FFFFFF" w:themeColor="background1"/>
              <w:bottom w:val="single" w:sz="4" w:space="0" w:color="FFFFFF" w:themeColor="background1"/>
            </w:tcBorders>
            <w:vAlign w:val="center"/>
          </w:tcPr>
          <w:p w14:paraId="08AA2BF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-41</w:t>
            </w:r>
          </w:p>
        </w:tc>
        <w:tc>
          <w:tcPr>
            <w:tcW w:w="341" w:type="pct"/>
            <w:tcBorders>
              <w:top w:val="single" w:sz="4" w:space="0" w:color="FFFFFF" w:themeColor="background1"/>
              <w:bottom w:val="single" w:sz="4" w:space="0" w:color="FFFFFF" w:themeColor="background1"/>
            </w:tcBorders>
            <w:vAlign w:val="center"/>
          </w:tcPr>
          <w:p w14:paraId="036458A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-3.3%</w:t>
            </w:r>
          </w:p>
        </w:tc>
        <w:tc>
          <w:tcPr>
            <w:tcW w:w="341" w:type="pct"/>
            <w:tcBorders>
              <w:top w:val="single" w:sz="4" w:space="0" w:color="FFFFFF" w:themeColor="background1"/>
              <w:bottom w:val="single" w:sz="4" w:space="0" w:color="FFFFFF" w:themeColor="background1"/>
            </w:tcBorders>
            <w:vAlign w:val="center"/>
          </w:tcPr>
          <w:p w14:paraId="3BA9B69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212</w:t>
            </w:r>
          </w:p>
        </w:tc>
        <w:tc>
          <w:tcPr>
            <w:tcW w:w="341" w:type="pct"/>
            <w:tcBorders>
              <w:top w:val="single" w:sz="4" w:space="0" w:color="FFFFFF" w:themeColor="background1"/>
              <w:bottom w:val="single" w:sz="4" w:space="0" w:color="FFFFFF" w:themeColor="background1"/>
            </w:tcBorders>
            <w:vAlign w:val="center"/>
          </w:tcPr>
          <w:p w14:paraId="78CD9F7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90</w:t>
            </w:r>
          </w:p>
        </w:tc>
        <w:tc>
          <w:tcPr>
            <w:tcW w:w="341" w:type="pct"/>
            <w:tcBorders>
              <w:top w:val="single" w:sz="4" w:space="0" w:color="FFFFFF" w:themeColor="background1"/>
              <w:bottom w:val="single" w:sz="4" w:space="0" w:color="FFFFFF" w:themeColor="background1"/>
            </w:tcBorders>
            <w:vAlign w:val="center"/>
          </w:tcPr>
          <w:p w14:paraId="036C247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112</w:t>
            </w:r>
          </w:p>
        </w:tc>
        <w:tc>
          <w:tcPr>
            <w:tcW w:w="341" w:type="pct"/>
            <w:tcBorders>
              <w:top w:val="single" w:sz="4" w:space="0" w:color="FFFFFF" w:themeColor="background1"/>
              <w:bottom w:val="single" w:sz="4" w:space="0" w:color="FFFFFF" w:themeColor="background1"/>
            </w:tcBorders>
            <w:vAlign w:val="center"/>
          </w:tcPr>
          <w:p w14:paraId="66C01A4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11</w:t>
            </w:r>
          </w:p>
        </w:tc>
        <w:tc>
          <w:tcPr>
            <w:tcW w:w="340" w:type="pct"/>
            <w:tcBorders>
              <w:top w:val="single" w:sz="4" w:space="0" w:color="FFFFFF" w:themeColor="background1"/>
              <w:bottom w:val="single" w:sz="4" w:space="0" w:color="FFFFFF" w:themeColor="background1"/>
            </w:tcBorders>
            <w:vAlign w:val="center"/>
          </w:tcPr>
          <w:p w14:paraId="72BD44A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0.9%</w:t>
            </w:r>
          </w:p>
        </w:tc>
      </w:tr>
      <w:tr w:rsidR="00487F7A" w:rsidRPr="006D1EFB" w14:paraId="1B8707A7"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724C70C" w14:textId="36592049"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11</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68F4EFC6"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Management</w:t>
            </w:r>
          </w:p>
        </w:tc>
        <w:tc>
          <w:tcPr>
            <w:tcW w:w="282" w:type="pct"/>
            <w:tcBorders>
              <w:top w:val="single" w:sz="4" w:space="0" w:color="FFFFFF" w:themeColor="background1"/>
              <w:bottom w:val="single" w:sz="4" w:space="0" w:color="FFFFFF" w:themeColor="background1"/>
            </w:tcBorders>
            <w:vAlign w:val="center"/>
          </w:tcPr>
          <w:p w14:paraId="179F65A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139</w:t>
            </w:r>
          </w:p>
        </w:tc>
        <w:tc>
          <w:tcPr>
            <w:tcW w:w="341" w:type="pct"/>
            <w:tcBorders>
              <w:top w:val="single" w:sz="4" w:space="0" w:color="FFFFFF" w:themeColor="background1"/>
              <w:bottom w:val="single" w:sz="4" w:space="0" w:color="FFFFFF" w:themeColor="background1"/>
            </w:tcBorders>
            <w:vAlign w:val="center"/>
          </w:tcPr>
          <w:p w14:paraId="590BB8F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$91,400</w:t>
            </w:r>
          </w:p>
        </w:tc>
        <w:tc>
          <w:tcPr>
            <w:tcW w:w="227" w:type="pct"/>
            <w:tcBorders>
              <w:top w:val="single" w:sz="4" w:space="0" w:color="FFFFFF" w:themeColor="background1"/>
              <w:bottom w:val="single" w:sz="4" w:space="0" w:color="FFFFFF" w:themeColor="background1"/>
            </w:tcBorders>
            <w:vAlign w:val="center"/>
          </w:tcPr>
          <w:p w14:paraId="31C4D5B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0.82</w:t>
            </w:r>
          </w:p>
        </w:tc>
        <w:tc>
          <w:tcPr>
            <w:tcW w:w="341" w:type="pct"/>
            <w:tcBorders>
              <w:top w:val="single" w:sz="4" w:space="0" w:color="FFFFFF" w:themeColor="background1"/>
              <w:bottom w:val="single" w:sz="4" w:space="0" w:color="FFFFFF" w:themeColor="background1"/>
            </w:tcBorders>
            <w:vAlign w:val="center"/>
          </w:tcPr>
          <w:p w14:paraId="6748C25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6D53BDF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0.9%</w:t>
            </w:r>
          </w:p>
        </w:tc>
        <w:tc>
          <w:tcPr>
            <w:tcW w:w="341" w:type="pct"/>
            <w:tcBorders>
              <w:top w:val="single" w:sz="4" w:space="0" w:color="FFFFFF" w:themeColor="background1"/>
              <w:bottom w:val="single" w:sz="4" w:space="0" w:color="FFFFFF" w:themeColor="background1"/>
            </w:tcBorders>
            <w:vAlign w:val="center"/>
          </w:tcPr>
          <w:p w14:paraId="40ACC34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11</w:t>
            </w:r>
          </w:p>
        </w:tc>
        <w:tc>
          <w:tcPr>
            <w:tcW w:w="341" w:type="pct"/>
            <w:tcBorders>
              <w:top w:val="single" w:sz="4" w:space="0" w:color="FFFFFF" w:themeColor="background1"/>
              <w:bottom w:val="single" w:sz="4" w:space="0" w:color="FFFFFF" w:themeColor="background1"/>
            </w:tcBorders>
            <w:vAlign w:val="center"/>
          </w:tcPr>
          <w:p w14:paraId="3ECCDE3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1.7%</w:t>
            </w:r>
          </w:p>
        </w:tc>
        <w:tc>
          <w:tcPr>
            <w:tcW w:w="341" w:type="pct"/>
            <w:tcBorders>
              <w:top w:val="single" w:sz="4" w:space="0" w:color="FFFFFF" w:themeColor="background1"/>
              <w:bottom w:val="single" w:sz="4" w:space="0" w:color="FFFFFF" w:themeColor="background1"/>
            </w:tcBorders>
            <w:vAlign w:val="center"/>
          </w:tcPr>
          <w:p w14:paraId="54752F1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55</w:t>
            </w:r>
          </w:p>
        </w:tc>
        <w:tc>
          <w:tcPr>
            <w:tcW w:w="341" w:type="pct"/>
            <w:tcBorders>
              <w:top w:val="single" w:sz="4" w:space="0" w:color="FFFFFF" w:themeColor="background1"/>
              <w:bottom w:val="single" w:sz="4" w:space="0" w:color="FFFFFF" w:themeColor="background1"/>
            </w:tcBorders>
            <w:vAlign w:val="center"/>
          </w:tcPr>
          <w:p w14:paraId="2E9C095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21</w:t>
            </w:r>
          </w:p>
        </w:tc>
        <w:tc>
          <w:tcPr>
            <w:tcW w:w="341" w:type="pct"/>
            <w:tcBorders>
              <w:top w:val="single" w:sz="4" w:space="0" w:color="FFFFFF" w:themeColor="background1"/>
              <w:bottom w:val="single" w:sz="4" w:space="0" w:color="FFFFFF" w:themeColor="background1"/>
            </w:tcBorders>
            <w:vAlign w:val="center"/>
          </w:tcPr>
          <w:p w14:paraId="331EA70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32</w:t>
            </w:r>
          </w:p>
        </w:tc>
        <w:tc>
          <w:tcPr>
            <w:tcW w:w="341" w:type="pct"/>
            <w:tcBorders>
              <w:top w:val="single" w:sz="4" w:space="0" w:color="FFFFFF" w:themeColor="background1"/>
              <w:bottom w:val="single" w:sz="4" w:space="0" w:color="FFFFFF" w:themeColor="background1"/>
            </w:tcBorders>
            <w:vAlign w:val="center"/>
          </w:tcPr>
          <w:p w14:paraId="39FB2E6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0" w:type="pct"/>
            <w:tcBorders>
              <w:top w:val="single" w:sz="4" w:space="0" w:color="FFFFFF" w:themeColor="background1"/>
              <w:bottom w:val="single" w:sz="4" w:space="0" w:color="FFFFFF" w:themeColor="background1"/>
            </w:tcBorders>
            <w:vAlign w:val="center"/>
          </w:tcPr>
          <w:p w14:paraId="74311F3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0.2%</w:t>
            </w:r>
          </w:p>
        </w:tc>
      </w:tr>
      <w:tr w:rsidR="00487F7A" w:rsidRPr="006D1EFB" w14:paraId="0FDEA3B0"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63D4B97" w14:textId="546630CF"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49</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1889A2FE"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Installation, Maintenance, and Repair</w:t>
            </w:r>
          </w:p>
        </w:tc>
        <w:tc>
          <w:tcPr>
            <w:tcW w:w="282" w:type="pct"/>
            <w:tcBorders>
              <w:top w:val="single" w:sz="4" w:space="0" w:color="FFFFFF" w:themeColor="background1"/>
              <w:bottom w:val="single" w:sz="4" w:space="0" w:color="FFFFFF" w:themeColor="background1"/>
            </w:tcBorders>
            <w:vAlign w:val="center"/>
          </w:tcPr>
          <w:p w14:paraId="733EBA8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133</w:t>
            </w:r>
          </w:p>
        </w:tc>
        <w:tc>
          <w:tcPr>
            <w:tcW w:w="341" w:type="pct"/>
            <w:tcBorders>
              <w:top w:val="single" w:sz="4" w:space="0" w:color="FFFFFF" w:themeColor="background1"/>
              <w:bottom w:val="single" w:sz="4" w:space="0" w:color="FFFFFF" w:themeColor="background1"/>
            </w:tcBorders>
            <w:vAlign w:val="center"/>
          </w:tcPr>
          <w:p w14:paraId="48866EC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$43,200</w:t>
            </w:r>
          </w:p>
        </w:tc>
        <w:tc>
          <w:tcPr>
            <w:tcW w:w="227" w:type="pct"/>
            <w:tcBorders>
              <w:top w:val="single" w:sz="4" w:space="0" w:color="FFFFFF" w:themeColor="background1"/>
              <w:bottom w:val="single" w:sz="4" w:space="0" w:color="FFFFFF" w:themeColor="background1"/>
            </w:tcBorders>
            <w:vAlign w:val="center"/>
          </w:tcPr>
          <w:p w14:paraId="6853FEC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1.26</w:t>
            </w:r>
          </w:p>
        </w:tc>
        <w:tc>
          <w:tcPr>
            <w:tcW w:w="341" w:type="pct"/>
            <w:tcBorders>
              <w:top w:val="single" w:sz="4" w:space="0" w:color="FFFFFF" w:themeColor="background1"/>
              <w:bottom w:val="single" w:sz="4" w:space="0" w:color="FFFFFF" w:themeColor="background1"/>
            </w:tcBorders>
            <w:vAlign w:val="center"/>
          </w:tcPr>
          <w:p w14:paraId="79625DF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1" w:type="pct"/>
            <w:tcBorders>
              <w:top w:val="single" w:sz="4" w:space="0" w:color="FFFFFF" w:themeColor="background1"/>
              <w:bottom w:val="single" w:sz="4" w:space="0" w:color="FFFFFF" w:themeColor="background1"/>
            </w:tcBorders>
            <w:vAlign w:val="center"/>
          </w:tcPr>
          <w:p w14:paraId="4DBB39E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1.4%</w:t>
            </w:r>
          </w:p>
        </w:tc>
        <w:tc>
          <w:tcPr>
            <w:tcW w:w="341" w:type="pct"/>
            <w:tcBorders>
              <w:top w:val="single" w:sz="4" w:space="0" w:color="FFFFFF" w:themeColor="background1"/>
              <w:bottom w:val="single" w:sz="4" w:space="0" w:color="FFFFFF" w:themeColor="background1"/>
            </w:tcBorders>
            <w:vAlign w:val="center"/>
          </w:tcPr>
          <w:p w14:paraId="22A9FC4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27</w:t>
            </w:r>
          </w:p>
        </w:tc>
        <w:tc>
          <w:tcPr>
            <w:tcW w:w="341" w:type="pct"/>
            <w:tcBorders>
              <w:top w:val="single" w:sz="4" w:space="0" w:color="FFFFFF" w:themeColor="background1"/>
              <w:bottom w:val="single" w:sz="4" w:space="0" w:color="FFFFFF" w:themeColor="background1"/>
            </w:tcBorders>
            <w:vAlign w:val="center"/>
          </w:tcPr>
          <w:p w14:paraId="6E4139E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4.6%</w:t>
            </w:r>
          </w:p>
        </w:tc>
        <w:tc>
          <w:tcPr>
            <w:tcW w:w="341" w:type="pct"/>
            <w:tcBorders>
              <w:top w:val="single" w:sz="4" w:space="0" w:color="FFFFFF" w:themeColor="background1"/>
              <w:bottom w:val="single" w:sz="4" w:space="0" w:color="FFFFFF" w:themeColor="background1"/>
            </w:tcBorders>
            <w:vAlign w:val="center"/>
          </w:tcPr>
          <w:p w14:paraId="5757B05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62</w:t>
            </w:r>
          </w:p>
        </w:tc>
        <w:tc>
          <w:tcPr>
            <w:tcW w:w="341" w:type="pct"/>
            <w:tcBorders>
              <w:top w:val="single" w:sz="4" w:space="0" w:color="FFFFFF" w:themeColor="background1"/>
              <w:bottom w:val="single" w:sz="4" w:space="0" w:color="FFFFFF" w:themeColor="background1"/>
            </w:tcBorders>
            <w:vAlign w:val="center"/>
          </w:tcPr>
          <w:p w14:paraId="5A147D2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24</w:t>
            </w:r>
          </w:p>
        </w:tc>
        <w:tc>
          <w:tcPr>
            <w:tcW w:w="341" w:type="pct"/>
            <w:tcBorders>
              <w:top w:val="single" w:sz="4" w:space="0" w:color="FFFFFF" w:themeColor="background1"/>
              <w:bottom w:val="single" w:sz="4" w:space="0" w:color="FFFFFF" w:themeColor="background1"/>
            </w:tcBorders>
            <w:vAlign w:val="center"/>
          </w:tcPr>
          <w:p w14:paraId="5F11231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39</w:t>
            </w:r>
          </w:p>
        </w:tc>
        <w:tc>
          <w:tcPr>
            <w:tcW w:w="341" w:type="pct"/>
            <w:tcBorders>
              <w:top w:val="single" w:sz="4" w:space="0" w:color="FFFFFF" w:themeColor="background1"/>
              <w:bottom w:val="single" w:sz="4" w:space="0" w:color="FFFFFF" w:themeColor="background1"/>
            </w:tcBorders>
            <w:vAlign w:val="center"/>
          </w:tcPr>
          <w:p w14:paraId="2F7B395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0" w:type="pct"/>
            <w:tcBorders>
              <w:top w:val="single" w:sz="4" w:space="0" w:color="FFFFFF" w:themeColor="background1"/>
              <w:bottom w:val="single" w:sz="4" w:space="0" w:color="FFFFFF" w:themeColor="background1"/>
            </w:tcBorders>
            <w:vAlign w:val="center"/>
          </w:tcPr>
          <w:p w14:paraId="2553833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0.0%</w:t>
            </w:r>
          </w:p>
        </w:tc>
      </w:tr>
      <w:tr w:rsidR="00487F7A" w:rsidRPr="006D1EFB" w14:paraId="5218C118"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B3A5952" w14:textId="6F6B46B8"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13</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38819C72"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Business and Financial Operations</w:t>
            </w:r>
          </w:p>
        </w:tc>
        <w:tc>
          <w:tcPr>
            <w:tcW w:w="282" w:type="pct"/>
            <w:tcBorders>
              <w:top w:val="single" w:sz="4" w:space="0" w:color="FFFFFF" w:themeColor="background1"/>
              <w:bottom w:val="single" w:sz="4" w:space="0" w:color="FFFFFF" w:themeColor="background1"/>
            </w:tcBorders>
            <w:vAlign w:val="center"/>
          </w:tcPr>
          <w:p w14:paraId="5F5B8C6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106</w:t>
            </w:r>
          </w:p>
        </w:tc>
        <w:tc>
          <w:tcPr>
            <w:tcW w:w="341" w:type="pct"/>
            <w:tcBorders>
              <w:top w:val="single" w:sz="4" w:space="0" w:color="FFFFFF" w:themeColor="background1"/>
              <w:bottom w:val="single" w:sz="4" w:space="0" w:color="FFFFFF" w:themeColor="background1"/>
            </w:tcBorders>
            <w:vAlign w:val="center"/>
          </w:tcPr>
          <w:p w14:paraId="5626B7E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$69,800</w:t>
            </w:r>
          </w:p>
        </w:tc>
        <w:tc>
          <w:tcPr>
            <w:tcW w:w="227" w:type="pct"/>
            <w:tcBorders>
              <w:top w:val="single" w:sz="4" w:space="0" w:color="FFFFFF" w:themeColor="background1"/>
              <w:bottom w:val="single" w:sz="4" w:space="0" w:color="FFFFFF" w:themeColor="background1"/>
            </w:tcBorders>
            <w:vAlign w:val="center"/>
          </w:tcPr>
          <w:p w14:paraId="2669898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0.73</w:t>
            </w:r>
          </w:p>
        </w:tc>
        <w:tc>
          <w:tcPr>
            <w:tcW w:w="341" w:type="pct"/>
            <w:tcBorders>
              <w:top w:val="single" w:sz="4" w:space="0" w:color="FFFFFF" w:themeColor="background1"/>
              <w:bottom w:val="single" w:sz="4" w:space="0" w:color="FFFFFF" w:themeColor="background1"/>
            </w:tcBorders>
            <w:vAlign w:val="center"/>
          </w:tcPr>
          <w:p w14:paraId="39CF03B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55CEA2B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1.6%</w:t>
            </w:r>
          </w:p>
        </w:tc>
        <w:tc>
          <w:tcPr>
            <w:tcW w:w="341" w:type="pct"/>
            <w:tcBorders>
              <w:top w:val="single" w:sz="4" w:space="0" w:color="FFFFFF" w:themeColor="background1"/>
              <w:bottom w:val="single" w:sz="4" w:space="0" w:color="FFFFFF" w:themeColor="background1"/>
            </w:tcBorders>
            <w:vAlign w:val="center"/>
          </w:tcPr>
          <w:p w14:paraId="7344ACB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2CA2630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0.3%</w:t>
            </w:r>
          </w:p>
        </w:tc>
        <w:tc>
          <w:tcPr>
            <w:tcW w:w="341" w:type="pct"/>
            <w:tcBorders>
              <w:top w:val="single" w:sz="4" w:space="0" w:color="FFFFFF" w:themeColor="background1"/>
              <w:bottom w:val="single" w:sz="4" w:space="0" w:color="FFFFFF" w:themeColor="background1"/>
            </w:tcBorders>
            <w:vAlign w:val="center"/>
          </w:tcPr>
          <w:p w14:paraId="6CBD3A0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47</w:t>
            </w:r>
          </w:p>
        </w:tc>
        <w:tc>
          <w:tcPr>
            <w:tcW w:w="341" w:type="pct"/>
            <w:tcBorders>
              <w:top w:val="single" w:sz="4" w:space="0" w:color="FFFFFF" w:themeColor="background1"/>
              <w:bottom w:val="single" w:sz="4" w:space="0" w:color="FFFFFF" w:themeColor="background1"/>
            </w:tcBorders>
            <w:vAlign w:val="center"/>
          </w:tcPr>
          <w:p w14:paraId="3268643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15</w:t>
            </w:r>
          </w:p>
        </w:tc>
        <w:tc>
          <w:tcPr>
            <w:tcW w:w="341" w:type="pct"/>
            <w:tcBorders>
              <w:top w:val="single" w:sz="4" w:space="0" w:color="FFFFFF" w:themeColor="background1"/>
              <w:bottom w:val="single" w:sz="4" w:space="0" w:color="FFFFFF" w:themeColor="background1"/>
            </w:tcBorders>
            <w:vAlign w:val="center"/>
          </w:tcPr>
          <w:p w14:paraId="69D8FF5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31</w:t>
            </w:r>
          </w:p>
        </w:tc>
        <w:tc>
          <w:tcPr>
            <w:tcW w:w="341" w:type="pct"/>
            <w:tcBorders>
              <w:top w:val="single" w:sz="4" w:space="0" w:color="FFFFFF" w:themeColor="background1"/>
              <w:bottom w:val="single" w:sz="4" w:space="0" w:color="FFFFFF" w:themeColor="background1"/>
            </w:tcBorders>
            <w:vAlign w:val="center"/>
          </w:tcPr>
          <w:p w14:paraId="44C7E43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0" w:type="pct"/>
            <w:tcBorders>
              <w:top w:val="single" w:sz="4" w:space="0" w:color="FFFFFF" w:themeColor="background1"/>
              <w:bottom w:val="single" w:sz="4" w:space="0" w:color="FFFFFF" w:themeColor="background1"/>
            </w:tcBorders>
            <w:vAlign w:val="center"/>
          </w:tcPr>
          <w:p w14:paraId="438B4D1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0.1%</w:t>
            </w:r>
          </w:p>
        </w:tc>
      </w:tr>
      <w:tr w:rsidR="00487F7A" w:rsidRPr="006D1EFB" w14:paraId="0240CEED"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AB4A4D7" w14:textId="0184F2AA"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37</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1F248DE5"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Building and Grounds Cleaning and Maintenance</w:t>
            </w:r>
          </w:p>
        </w:tc>
        <w:tc>
          <w:tcPr>
            <w:tcW w:w="282" w:type="pct"/>
            <w:tcBorders>
              <w:top w:val="single" w:sz="4" w:space="0" w:color="FFFFFF" w:themeColor="background1"/>
              <w:bottom w:val="single" w:sz="4" w:space="0" w:color="FFFFFF" w:themeColor="background1"/>
            </w:tcBorders>
            <w:vAlign w:val="center"/>
          </w:tcPr>
          <w:p w14:paraId="5864501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91</w:t>
            </w:r>
          </w:p>
        </w:tc>
        <w:tc>
          <w:tcPr>
            <w:tcW w:w="341" w:type="pct"/>
            <w:tcBorders>
              <w:top w:val="single" w:sz="4" w:space="0" w:color="FFFFFF" w:themeColor="background1"/>
              <w:bottom w:val="single" w:sz="4" w:space="0" w:color="FFFFFF" w:themeColor="background1"/>
            </w:tcBorders>
            <w:vAlign w:val="center"/>
          </w:tcPr>
          <w:p w14:paraId="1B61BAF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$26,500</w:t>
            </w:r>
          </w:p>
        </w:tc>
        <w:tc>
          <w:tcPr>
            <w:tcW w:w="227" w:type="pct"/>
            <w:tcBorders>
              <w:top w:val="single" w:sz="4" w:space="0" w:color="FFFFFF" w:themeColor="background1"/>
              <w:bottom w:val="single" w:sz="4" w:space="0" w:color="FFFFFF" w:themeColor="background1"/>
            </w:tcBorders>
            <w:vAlign w:val="center"/>
          </w:tcPr>
          <w:p w14:paraId="0F4EF83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0.96</w:t>
            </w:r>
          </w:p>
        </w:tc>
        <w:tc>
          <w:tcPr>
            <w:tcW w:w="341" w:type="pct"/>
            <w:tcBorders>
              <w:top w:val="single" w:sz="4" w:space="0" w:color="FFFFFF" w:themeColor="background1"/>
              <w:bottom w:val="single" w:sz="4" w:space="0" w:color="FFFFFF" w:themeColor="background1"/>
            </w:tcBorders>
            <w:vAlign w:val="center"/>
          </w:tcPr>
          <w:p w14:paraId="639619D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1" w:type="pct"/>
            <w:tcBorders>
              <w:top w:val="single" w:sz="4" w:space="0" w:color="FFFFFF" w:themeColor="background1"/>
              <w:bottom w:val="single" w:sz="4" w:space="0" w:color="FFFFFF" w:themeColor="background1"/>
            </w:tcBorders>
            <w:vAlign w:val="center"/>
          </w:tcPr>
          <w:p w14:paraId="1069691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3.0%</w:t>
            </w:r>
          </w:p>
        </w:tc>
        <w:tc>
          <w:tcPr>
            <w:tcW w:w="341" w:type="pct"/>
            <w:tcBorders>
              <w:top w:val="single" w:sz="4" w:space="0" w:color="FFFFFF" w:themeColor="background1"/>
              <w:bottom w:val="single" w:sz="4" w:space="0" w:color="FFFFFF" w:themeColor="background1"/>
            </w:tcBorders>
            <w:vAlign w:val="center"/>
          </w:tcPr>
          <w:p w14:paraId="36F0EB4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537FA3F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-1.5%</w:t>
            </w:r>
          </w:p>
        </w:tc>
        <w:tc>
          <w:tcPr>
            <w:tcW w:w="341" w:type="pct"/>
            <w:tcBorders>
              <w:top w:val="single" w:sz="4" w:space="0" w:color="FFFFFF" w:themeColor="background1"/>
              <w:bottom w:val="single" w:sz="4" w:space="0" w:color="FFFFFF" w:themeColor="background1"/>
            </w:tcBorders>
            <w:vAlign w:val="center"/>
          </w:tcPr>
          <w:p w14:paraId="62C12C8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61</w:t>
            </w:r>
          </w:p>
        </w:tc>
        <w:tc>
          <w:tcPr>
            <w:tcW w:w="341" w:type="pct"/>
            <w:tcBorders>
              <w:top w:val="single" w:sz="4" w:space="0" w:color="FFFFFF" w:themeColor="background1"/>
              <w:bottom w:val="single" w:sz="4" w:space="0" w:color="FFFFFF" w:themeColor="background1"/>
            </w:tcBorders>
            <w:vAlign w:val="center"/>
          </w:tcPr>
          <w:p w14:paraId="27D5A73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27</w:t>
            </w:r>
          </w:p>
        </w:tc>
        <w:tc>
          <w:tcPr>
            <w:tcW w:w="341" w:type="pct"/>
            <w:tcBorders>
              <w:top w:val="single" w:sz="4" w:space="0" w:color="FFFFFF" w:themeColor="background1"/>
              <w:bottom w:val="single" w:sz="4" w:space="0" w:color="FFFFFF" w:themeColor="background1"/>
            </w:tcBorders>
            <w:vAlign w:val="center"/>
          </w:tcPr>
          <w:p w14:paraId="4A7D761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30</w:t>
            </w:r>
          </w:p>
        </w:tc>
        <w:tc>
          <w:tcPr>
            <w:tcW w:w="341" w:type="pct"/>
            <w:tcBorders>
              <w:top w:val="single" w:sz="4" w:space="0" w:color="FFFFFF" w:themeColor="background1"/>
              <w:bottom w:val="single" w:sz="4" w:space="0" w:color="FFFFFF" w:themeColor="background1"/>
            </w:tcBorders>
            <w:vAlign w:val="center"/>
          </w:tcPr>
          <w:p w14:paraId="4A296E7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0" w:type="pct"/>
            <w:tcBorders>
              <w:top w:val="single" w:sz="4" w:space="0" w:color="FFFFFF" w:themeColor="background1"/>
              <w:bottom w:val="single" w:sz="4" w:space="0" w:color="FFFFFF" w:themeColor="background1"/>
            </w:tcBorders>
            <w:vAlign w:val="center"/>
          </w:tcPr>
          <w:p w14:paraId="3280621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0.7%</w:t>
            </w:r>
          </w:p>
        </w:tc>
      </w:tr>
      <w:tr w:rsidR="00487F7A" w:rsidRPr="006D1EFB" w14:paraId="100B2CDF"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B4F0C27" w14:textId="645E13EF"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39</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7291F488"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Personal Care and Service</w:t>
            </w:r>
          </w:p>
        </w:tc>
        <w:tc>
          <w:tcPr>
            <w:tcW w:w="282" w:type="pct"/>
            <w:tcBorders>
              <w:top w:val="single" w:sz="4" w:space="0" w:color="FFFFFF" w:themeColor="background1"/>
              <w:bottom w:val="single" w:sz="4" w:space="0" w:color="FFFFFF" w:themeColor="background1"/>
            </w:tcBorders>
            <w:vAlign w:val="center"/>
          </w:tcPr>
          <w:p w14:paraId="645EF75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79</w:t>
            </w:r>
          </w:p>
        </w:tc>
        <w:tc>
          <w:tcPr>
            <w:tcW w:w="341" w:type="pct"/>
            <w:tcBorders>
              <w:top w:val="single" w:sz="4" w:space="0" w:color="FFFFFF" w:themeColor="background1"/>
              <w:bottom w:val="single" w:sz="4" w:space="0" w:color="FFFFFF" w:themeColor="background1"/>
            </w:tcBorders>
            <w:vAlign w:val="center"/>
          </w:tcPr>
          <w:p w14:paraId="2A447FF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$23,300</w:t>
            </w:r>
          </w:p>
        </w:tc>
        <w:tc>
          <w:tcPr>
            <w:tcW w:w="227" w:type="pct"/>
            <w:tcBorders>
              <w:top w:val="single" w:sz="4" w:space="0" w:color="FFFFFF" w:themeColor="background1"/>
              <w:bottom w:val="single" w:sz="4" w:space="0" w:color="FFFFFF" w:themeColor="background1"/>
            </w:tcBorders>
            <w:vAlign w:val="center"/>
          </w:tcPr>
          <w:p w14:paraId="20EE87D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0.65</w:t>
            </w:r>
          </w:p>
        </w:tc>
        <w:tc>
          <w:tcPr>
            <w:tcW w:w="341" w:type="pct"/>
            <w:tcBorders>
              <w:top w:val="single" w:sz="4" w:space="0" w:color="FFFFFF" w:themeColor="background1"/>
              <w:bottom w:val="single" w:sz="4" w:space="0" w:color="FFFFFF" w:themeColor="background1"/>
            </w:tcBorders>
            <w:vAlign w:val="center"/>
          </w:tcPr>
          <w:p w14:paraId="79DD294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1" w:type="pct"/>
            <w:tcBorders>
              <w:top w:val="single" w:sz="4" w:space="0" w:color="FFFFFF" w:themeColor="background1"/>
              <w:bottom w:val="single" w:sz="4" w:space="0" w:color="FFFFFF" w:themeColor="background1"/>
            </w:tcBorders>
            <w:vAlign w:val="center"/>
          </w:tcPr>
          <w:p w14:paraId="3485662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2.5%</w:t>
            </w:r>
          </w:p>
        </w:tc>
        <w:tc>
          <w:tcPr>
            <w:tcW w:w="341" w:type="pct"/>
            <w:tcBorders>
              <w:top w:val="single" w:sz="4" w:space="0" w:color="FFFFFF" w:themeColor="background1"/>
              <w:bottom w:val="single" w:sz="4" w:space="0" w:color="FFFFFF" w:themeColor="background1"/>
            </w:tcBorders>
            <w:vAlign w:val="center"/>
          </w:tcPr>
          <w:p w14:paraId="7CACCC9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w:t>
            </w:r>
          </w:p>
        </w:tc>
        <w:tc>
          <w:tcPr>
            <w:tcW w:w="341" w:type="pct"/>
            <w:tcBorders>
              <w:top w:val="single" w:sz="4" w:space="0" w:color="FFFFFF" w:themeColor="background1"/>
              <w:bottom w:val="single" w:sz="4" w:space="0" w:color="FFFFFF" w:themeColor="background1"/>
            </w:tcBorders>
            <w:vAlign w:val="center"/>
          </w:tcPr>
          <w:p w14:paraId="0C31C8A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1.5%</w:t>
            </w:r>
          </w:p>
        </w:tc>
        <w:tc>
          <w:tcPr>
            <w:tcW w:w="341" w:type="pct"/>
            <w:tcBorders>
              <w:top w:val="single" w:sz="4" w:space="0" w:color="FFFFFF" w:themeColor="background1"/>
              <w:bottom w:val="single" w:sz="4" w:space="0" w:color="FFFFFF" w:themeColor="background1"/>
            </w:tcBorders>
            <w:vAlign w:val="center"/>
          </w:tcPr>
          <w:p w14:paraId="6CEC463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69</w:t>
            </w:r>
          </w:p>
        </w:tc>
        <w:tc>
          <w:tcPr>
            <w:tcW w:w="341" w:type="pct"/>
            <w:tcBorders>
              <w:top w:val="single" w:sz="4" w:space="0" w:color="FFFFFF" w:themeColor="background1"/>
              <w:bottom w:val="single" w:sz="4" w:space="0" w:color="FFFFFF" w:themeColor="background1"/>
            </w:tcBorders>
            <w:vAlign w:val="center"/>
          </w:tcPr>
          <w:p w14:paraId="3F4EED7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32</w:t>
            </w:r>
          </w:p>
        </w:tc>
        <w:tc>
          <w:tcPr>
            <w:tcW w:w="341" w:type="pct"/>
            <w:tcBorders>
              <w:top w:val="single" w:sz="4" w:space="0" w:color="FFFFFF" w:themeColor="background1"/>
              <w:bottom w:val="single" w:sz="4" w:space="0" w:color="FFFFFF" w:themeColor="background1"/>
            </w:tcBorders>
            <w:vAlign w:val="center"/>
          </w:tcPr>
          <w:p w14:paraId="51F8084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30</w:t>
            </w:r>
          </w:p>
        </w:tc>
        <w:tc>
          <w:tcPr>
            <w:tcW w:w="341" w:type="pct"/>
            <w:tcBorders>
              <w:top w:val="single" w:sz="4" w:space="0" w:color="FFFFFF" w:themeColor="background1"/>
              <w:bottom w:val="single" w:sz="4" w:space="0" w:color="FFFFFF" w:themeColor="background1"/>
            </w:tcBorders>
            <w:vAlign w:val="center"/>
          </w:tcPr>
          <w:p w14:paraId="3361774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w:t>
            </w:r>
          </w:p>
        </w:tc>
        <w:tc>
          <w:tcPr>
            <w:tcW w:w="340" w:type="pct"/>
            <w:tcBorders>
              <w:top w:val="single" w:sz="4" w:space="0" w:color="FFFFFF" w:themeColor="background1"/>
              <w:bottom w:val="single" w:sz="4" w:space="0" w:color="FFFFFF" w:themeColor="background1"/>
            </w:tcBorders>
            <w:vAlign w:val="center"/>
          </w:tcPr>
          <w:p w14:paraId="3D2A04E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1.9%</w:t>
            </w:r>
          </w:p>
        </w:tc>
      </w:tr>
      <w:tr w:rsidR="00487F7A" w:rsidRPr="006D1EFB" w14:paraId="2A9E3BD7"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7C532C4" w14:textId="082FB02A"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25</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0339552F"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Education, Training, and Library</w:t>
            </w:r>
          </w:p>
        </w:tc>
        <w:tc>
          <w:tcPr>
            <w:tcW w:w="282" w:type="pct"/>
            <w:tcBorders>
              <w:top w:val="single" w:sz="4" w:space="0" w:color="FFFFFF" w:themeColor="background1"/>
              <w:bottom w:val="single" w:sz="4" w:space="0" w:color="FFFFFF" w:themeColor="background1"/>
            </w:tcBorders>
            <w:vAlign w:val="center"/>
          </w:tcPr>
          <w:p w14:paraId="4985A69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52</w:t>
            </w:r>
          </w:p>
        </w:tc>
        <w:tc>
          <w:tcPr>
            <w:tcW w:w="341" w:type="pct"/>
            <w:tcBorders>
              <w:top w:val="single" w:sz="4" w:space="0" w:color="FFFFFF" w:themeColor="background1"/>
              <w:bottom w:val="single" w:sz="4" w:space="0" w:color="FFFFFF" w:themeColor="background1"/>
            </w:tcBorders>
            <w:vAlign w:val="center"/>
          </w:tcPr>
          <w:p w14:paraId="2754E9B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$43,100</w:t>
            </w:r>
          </w:p>
        </w:tc>
        <w:tc>
          <w:tcPr>
            <w:tcW w:w="227" w:type="pct"/>
            <w:tcBorders>
              <w:top w:val="single" w:sz="4" w:space="0" w:color="FFFFFF" w:themeColor="background1"/>
              <w:bottom w:val="single" w:sz="4" w:space="0" w:color="FFFFFF" w:themeColor="background1"/>
            </w:tcBorders>
            <w:vAlign w:val="center"/>
          </w:tcPr>
          <w:p w14:paraId="7F97E44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0.34</w:t>
            </w:r>
          </w:p>
        </w:tc>
        <w:tc>
          <w:tcPr>
            <w:tcW w:w="341" w:type="pct"/>
            <w:tcBorders>
              <w:top w:val="single" w:sz="4" w:space="0" w:color="FFFFFF" w:themeColor="background1"/>
              <w:bottom w:val="single" w:sz="4" w:space="0" w:color="FFFFFF" w:themeColor="background1"/>
            </w:tcBorders>
            <w:vAlign w:val="center"/>
          </w:tcPr>
          <w:p w14:paraId="011E6CB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1" w:type="pct"/>
            <w:tcBorders>
              <w:top w:val="single" w:sz="4" w:space="0" w:color="FFFFFF" w:themeColor="background1"/>
              <w:bottom w:val="single" w:sz="4" w:space="0" w:color="FFFFFF" w:themeColor="background1"/>
            </w:tcBorders>
            <w:vAlign w:val="center"/>
          </w:tcPr>
          <w:p w14:paraId="073D5D0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1.8%</w:t>
            </w:r>
          </w:p>
        </w:tc>
        <w:tc>
          <w:tcPr>
            <w:tcW w:w="341" w:type="pct"/>
            <w:tcBorders>
              <w:top w:val="single" w:sz="4" w:space="0" w:color="FFFFFF" w:themeColor="background1"/>
              <w:bottom w:val="single" w:sz="4" w:space="0" w:color="FFFFFF" w:themeColor="background1"/>
            </w:tcBorders>
            <w:vAlign w:val="center"/>
          </w:tcPr>
          <w:p w14:paraId="5825D5D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-20</w:t>
            </w:r>
          </w:p>
        </w:tc>
        <w:tc>
          <w:tcPr>
            <w:tcW w:w="341" w:type="pct"/>
            <w:tcBorders>
              <w:top w:val="single" w:sz="4" w:space="0" w:color="FFFFFF" w:themeColor="background1"/>
              <w:bottom w:val="single" w:sz="4" w:space="0" w:color="FFFFFF" w:themeColor="background1"/>
            </w:tcBorders>
            <w:vAlign w:val="center"/>
          </w:tcPr>
          <w:p w14:paraId="3E8A773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-6.3%</w:t>
            </w:r>
          </w:p>
        </w:tc>
        <w:tc>
          <w:tcPr>
            <w:tcW w:w="341" w:type="pct"/>
            <w:tcBorders>
              <w:top w:val="single" w:sz="4" w:space="0" w:color="FFFFFF" w:themeColor="background1"/>
              <w:bottom w:val="single" w:sz="4" w:space="0" w:color="FFFFFF" w:themeColor="background1"/>
            </w:tcBorders>
            <w:vAlign w:val="center"/>
          </w:tcPr>
          <w:p w14:paraId="610C0E6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25</w:t>
            </w:r>
          </w:p>
        </w:tc>
        <w:tc>
          <w:tcPr>
            <w:tcW w:w="341" w:type="pct"/>
            <w:tcBorders>
              <w:top w:val="single" w:sz="4" w:space="0" w:color="FFFFFF" w:themeColor="background1"/>
              <w:bottom w:val="single" w:sz="4" w:space="0" w:color="FFFFFF" w:themeColor="background1"/>
            </w:tcBorders>
            <w:vAlign w:val="center"/>
          </w:tcPr>
          <w:p w14:paraId="2691AA0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12</w:t>
            </w:r>
          </w:p>
        </w:tc>
        <w:tc>
          <w:tcPr>
            <w:tcW w:w="341" w:type="pct"/>
            <w:tcBorders>
              <w:top w:val="single" w:sz="4" w:space="0" w:color="FFFFFF" w:themeColor="background1"/>
              <w:bottom w:val="single" w:sz="4" w:space="0" w:color="FFFFFF" w:themeColor="background1"/>
            </w:tcBorders>
            <w:vAlign w:val="center"/>
          </w:tcPr>
          <w:p w14:paraId="3D34F79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11</w:t>
            </w:r>
          </w:p>
        </w:tc>
        <w:tc>
          <w:tcPr>
            <w:tcW w:w="341" w:type="pct"/>
            <w:tcBorders>
              <w:top w:val="single" w:sz="4" w:space="0" w:color="FFFFFF" w:themeColor="background1"/>
              <w:bottom w:val="single" w:sz="4" w:space="0" w:color="FFFFFF" w:themeColor="background1"/>
            </w:tcBorders>
            <w:vAlign w:val="center"/>
          </w:tcPr>
          <w:p w14:paraId="340AE09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0" w:type="pct"/>
            <w:tcBorders>
              <w:top w:val="single" w:sz="4" w:space="0" w:color="FFFFFF" w:themeColor="background1"/>
              <w:bottom w:val="single" w:sz="4" w:space="0" w:color="FFFFFF" w:themeColor="background1"/>
            </w:tcBorders>
            <w:vAlign w:val="center"/>
          </w:tcPr>
          <w:p w14:paraId="2056524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0.6%</w:t>
            </w:r>
          </w:p>
        </w:tc>
      </w:tr>
      <w:tr w:rsidR="00487F7A" w:rsidRPr="006D1EFB" w14:paraId="7AFB8D97"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36A71BD" w14:textId="2885EF43"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33</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759A0FD6"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Protective Service</w:t>
            </w:r>
          </w:p>
        </w:tc>
        <w:tc>
          <w:tcPr>
            <w:tcW w:w="282" w:type="pct"/>
            <w:tcBorders>
              <w:top w:val="single" w:sz="4" w:space="0" w:color="FFFFFF" w:themeColor="background1"/>
              <w:bottom w:val="single" w:sz="4" w:space="0" w:color="FFFFFF" w:themeColor="background1"/>
            </w:tcBorders>
            <w:vAlign w:val="center"/>
          </w:tcPr>
          <w:p w14:paraId="325E7D1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48</w:t>
            </w:r>
          </w:p>
        </w:tc>
        <w:tc>
          <w:tcPr>
            <w:tcW w:w="341" w:type="pct"/>
            <w:tcBorders>
              <w:top w:val="single" w:sz="4" w:space="0" w:color="FFFFFF" w:themeColor="background1"/>
              <w:bottom w:val="single" w:sz="4" w:space="0" w:color="FFFFFF" w:themeColor="background1"/>
            </w:tcBorders>
            <w:vAlign w:val="center"/>
          </w:tcPr>
          <w:p w14:paraId="6DF1375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$44,900</w:t>
            </w:r>
          </w:p>
        </w:tc>
        <w:tc>
          <w:tcPr>
            <w:tcW w:w="227" w:type="pct"/>
            <w:tcBorders>
              <w:top w:val="single" w:sz="4" w:space="0" w:color="FFFFFF" w:themeColor="background1"/>
              <w:bottom w:val="single" w:sz="4" w:space="0" w:color="FFFFFF" w:themeColor="background1"/>
            </w:tcBorders>
            <w:vAlign w:val="center"/>
          </w:tcPr>
          <w:p w14:paraId="59E3EA1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0.80</w:t>
            </w:r>
          </w:p>
        </w:tc>
        <w:tc>
          <w:tcPr>
            <w:tcW w:w="341" w:type="pct"/>
            <w:tcBorders>
              <w:top w:val="single" w:sz="4" w:space="0" w:color="FFFFFF" w:themeColor="background1"/>
              <w:bottom w:val="single" w:sz="4" w:space="0" w:color="FFFFFF" w:themeColor="background1"/>
            </w:tcBorders>
            <w:vAlign w:val="center"/>
          </w:tcPr>
          <w:p w14:paraId="1798D2F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5CE240A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1.4%</w:t>
            </w:r>
          </w:p>
        </w:tc>
        <w:tc>
          <w:tcPr>
            <w:tcW w:w="341" w:type="pct"/>
            <w:tcBorders>
              <w:top w:val="single" w:sz="4" w:space="0" w:color="FFFFFF" w:themeColor="background1"/>
              <w:bottom w:val="single" w:sz="4" w:space="0" w:color="FFFFFF" w:themeColor="background1"/>
            </w:tcBorders>
            <w:vAlign w:val="center"/>
          </w:tcPr>
          <w:p w14:paraId="6ED7D26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13</w:t>
            </w:r>
          </w:p>
        </w:tc>
        <w:tc>
          <w:tcPr>
            <w:tcW w:w="341" w:type="pct"/>
            <w:tcBorders>
              <w:top w:val="single" w:sz="4" w:space="0" w:color="FFFFFF" w:themeColor="background1"/>
              <w:bottom w:val="single" w:sz="4" w:space="0" w:color="FFFFFF" w:themeColor="background1"/>
            </w:tcBorders>
            <w:vAlign w:val="center"/>
          </w:tcPr>
          <w:p w14:paraId="68AEF9E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6.8%</w:t>
            </w:r>
          </w:p>
        </w:tc>
        <w:tc>
          <w:tcPr>
            <w:tcW w:w="341" w:type="pct"/>
            <w:tcBorders>
              <w:top w:val="single" w:sz="4" w:space="0" w:color="FFFFFF" w:themeColor="background1"/>
              <w:bottom w:val="single" w:sz="4" w:space="0" w:color="FFFFFF" w:themeColor="background1"/>
            </w:tcBorders>
            <w:vAlign w:val="center"/>
          </w:tcPr>
          <w:p w14:paraId="1BB5056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23</w:t>
            </w:r>
          </w:p>
        </w:tc>
        <w:tc>
          <w:tcPr>
            <w:tcW w:w="341" w:type="pct"/>
            <w:tcBorders>
              <w:top w:val="single" w:sz="4" w:space="0" w:color="FFFFFF" w:themeColor="background1"/>
              <w:bottom w:val="single" w:sz="4" w:space="0" w:color="FFFFFF" w:themeColor="background1"/>
            </w:tcBorders>
            <w:vAlign w:val="center"/>
          </w:tcPr>
          <w:p w14:paraId="0A9C2F8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w:t>
            </w:r>
          </w:p>
        </w:tc>
        <w:tc>
          <w:tcPr>
            <w:tcW w:w="341" w:type="pct"/>
            <w:tcBorders>
              <w:top w:val="single" w:sz="4" w:space="0" w:color="FFFFFF" w:themeColor="background1"/>
              <w:bottom w:val="single" w:sz="4" w:space="0" w:color="FFFFFF" w:themeColor="background1"/>
            </w:tcBorders>
            <w:vAlign w:val="center"/>
          </w:tcPr>
          <w:p w14:paraId="24D75CD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12</w:t>
            </w:r>
          </w:p>
        </w:tc>
        <w:tc>
          <w:tcPr>
            <w:tcW w:w="341" w:type="pct"/>
            <w:tcBorders>
              <w:top w:val="single" w:sz="4" w:space="0" w:color="FFFFFF" w:themeColor="background1"/>
              <w:bottom w:val="single" w:sz="4" w:space="0" w:color="FFFFFF" w:themeColor="background1"/>
            </w:tcBorders>
            <w:vAlign w:val="center"/>
          </w:tcPr>
          <w:p w14:paraId="7510F93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0" w:type="pct"/>
            <w:tcBorders>
              <w:top w:val="single" w:sz="4" w:space="0" w:color="FFFFFF" w:themeColor="background1"/>
              <w:bottom w:val="single" w:sz="4" w:space="0" w:color="FFFFFF" w:themeColor="background1"/>
            </w:tcBorders>
            <w:vAlign w:val="center"/>
          </w:tcPr>
          <w:p w14:paraId="2736C3A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0.5%</w:t>
            </w:r>
          </w:p>
        </w:tc>
      </w:tr>
      <w:tr w:rsidR="00487F7A" w:rsidRPr="006D1EFB" w14:paraId="6DF09A85"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1F73CA1A" w14:textId="566EAFB8"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47</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381CFED1"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Construction and Extraction</w:t>
            </w:r>
          </w:p>
        </w:tc>
        <w:tc>
          <w:tcPr>
            <w:tcW w:w="282" w:type="pct"/>
            <w:tcBorders>
              <w:top w:val="single" w:sz="4" w:space="0" w:color="FFFFFF" w:themeColor="background1"/>
              <w:bottom w:val="single" w:sz="4" w:space="0" w:color="FFFFFF" w:themeColor="background1"/>
            </w:tcBorders>
            <w:vAlign w:val="center"/>
          </w:tcPr>
          <w:p w14:paraId="4B687AA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47</w:t>
            </w:r>
          </w:p>
        </w:tc>
        <w:tc>
          <w:tcPr>
            <w:tcW w:w="341" w:type="pct"/>
            <w:tcBorders>
              <w:top w:val="single" w:sz="4" w:space="0" w:color="FFFFFF" w:themeColor="background1"/>
              <w:bottom w:val="single" w:sz="4" w:space="0" w:color="FFFFFF" w:themeColor="background1"/>
            </w:tcBorders>
            <w:vAlign w:val="center"/>
          </w:tcPr>
          <w:p w14:paraId="02374E7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$41,700</w:t>
            </w:r>
          </w:p>
        </w:tc>
        <w:tc>
          <w:tcPr>
            <w:tcW w:w="227" w:type="pct"/>
            <w:tcBorders>
              <w:top w:val="single" w:sz="4" w:space="0" w:color="FFFFFF" w:themeColor="background1"/>
              <w:bottom w:val="single" w:sz="4" w:space="0" w:color="FFFFFF" w:themeColor="background1"/>
            </w:tcBorders>
            <w:vAlign w:val="center"/>
          </w:tcPr>
          <w:p w14:paraId="1ECACCC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0.36</w:t>
            </w:r>
          </w:p>
        </w:tc>
        <w:tc>
          <w:tcPr>
            <w:tcW w:w="341" w:type="pct"/>
            <w:tcBorders>
              <w:top w:val="single" w:sz="4" w:space="0" w:color="FFFFFF" w:themeColor="background1"/>
              <w:bottom w:val="single" w:sz="4" w:space="0" w:color="FFFFFF" w:themeColor="background1"/>
            </w:tcBorders>
            <w:vAlign w:val="center"/>
          </w:tcPr>
          <w:p w14:paraId="651DDC8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1" w:type="pct"/>
            <w:tcBorders>
              <w:top w:val="single" w:sz="4" w:space="0" w:color="FFFFFF" w:themeColor="background1"/>
              <w:bottom w:val="single" w:sz="4" w:space="0" w:color="FFFFFF" w:themeColor="background1"/>
            </w:tcBorders>
            <w:vAlign w:val="center"/>
          </w:tcPr>
          <w:p w14:paraId="45A33FA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2.9%</w:t>
            </w:r>
          </w:p>
        </w:tc>
        <w:tc>
          <w:tcPr>
            <w:tcW w:w="341" w:type="pct"/>
            <w:tcBorders>
              <w:top w:val="single" w:sz="4" w:space="0" w:color="FFFFFF" w:themeColor="background1"/>
              <w:bottom w:val="single" w:sz="4" w:space="0" w:color="FFFFFF" w:themeColor="background1"/>
            </w:tcBorders>
            <w:vAlign w:val="center"/>
          </w:tcPr>
          <w:p w14:paraId="22CCC9A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w:t>
            </w:r>
          </w:p>
        </w:tc>
        <w:tc>
          <w:tcPr>
            <w:tcW w:w="341" w:type="pct"/>
            <w:tcBorders>
              <w:top w:val="single" w:sz="4" w:space="0" w:color="FFFFFF" w:themeColor="background1"/>
              <w:bottom w:val="single" w:sz="4" w:space="0" w:color="FFFFFF" w:themeColor="background1"/>
            </w:tcBorders>
            <w:vAlign w:val="center"/>
          </w:tcPr>
          <w:p w14:paraId="255FB33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-3.0%</w:t>
            </w:r>
          </w:p>
        </w:tc>
        <w:tc>
          <w:tcPr>
            <w:tcW w:w="341" w:type="pct"/>
            <w:tcBorders>
              <w:top w:val="single" w:sz="4" w:space="0" w:color="FFFFFF" w:themeColor="background1"/>
              <w:bottom w:val="single" w:sz="4" w:space="0" w:color="FFFFFF" w:themeColor="background1"/>
            </w:tcBorders>
            <w:vAlign w:val="center"/>
          </w:tcPr>
          <w:p w14:paraId="636A8E9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25</w:t>
            </w:r>
          </w:p>
        </w:tc>
        <w:tc>
          <w:tcPr>
            <w:tcW w:w="341" w:type="pct"/>
            <w:tcBorders>
              <w:top w:val="single" w:sz="4" w:space="0" w:color="FFFFFF" w:themeColor="background1"/>
              <w:bottom w:val="single" w:sz="4" w:space="0" w:color="FFFFFF" w:themeColor="background1"/>
            </w:tcBorders>
            <w:vAlign w:val="center"/>
          </w:tcPr>
          <w:p w14:paraId="09ECC8E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w:t>
            </w:r>
          </w:p>
        </w:tc>
        <w:tc>
          <w:tcPr>
            <w:tcW w:w="341" w:type="pct"/>
            <w:tcBorders>
              <w:top w:val="single" w:sz="4" w:space="0" w:color="FFFFFF" w:themeColor="background1"/>
              <w:bottom w:val="single" w:sz="4" w:space="0" w:color="FFFFFF" w:themeColor="background1"/>
            </w:tcBorders>
            <w:vAlign w:val="center"/>
          </w:tcPr>
          <w:p w14:paraId="5BE48A3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15</w:t>
            </w:r>
          </w:p>
        </w:tc>
        <w:tc>
          <w:tcPr>
            <w:tcW w:w="341" w:type="pct"/>
            <w:tcBorders>
              <w:top w:val="single" w:sz="4" w:space="0" w:color="FFFFFF" w:themeColor="background1"/>
              <w:bottom w:val="single" w:sz="4" w:space="0" w:color="FFFFFF" w:themeColor="background1"/>
            </w:tcBorders>
            <w:vAlign w:val="center"/>
          </w:tcPr>
          <w:p w14:paraId="6997CF6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0" w:type="pct"/>
            <w:tcBorders>
              <w:top w:val="single" w:sz="4" w:space="0" w:color="FFFFFF" w:themeColor="background1"/>
              <w:bottom w:val="single" w:sz="4" w:space="0" w:color="FFFFFF" w:themeColor="background1"/>
            </w:tcBorders>
            <w:vAlign w:val="center"/>
          </w:tcPr>
          <w:p w14:paraId="7FFB7CD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0.5%</w:t>
            </w:r>
          </w:p>
        </w:tc>
      </w:tr>
      <w:tr w:rsidR="00487F7A" w:rsidRPr="006D1EFB" w14:paraId="262C447E"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4264C180" w14:textId="6F57F6B0"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29</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2E60159B"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Healthcare Practitioners and Technical</w:t>
            </w:r>
          </w:p>
        </w:tc>
        <w:tc>
          <w:tcPr>
            <w:tcW w:w="282" w:type="pct"/>
            <w:tcBorders>
              <w:top w:val="single" w:sz="4" w:space="0" w:color="FFFFFF" w:themeColor="background1"/>
              <w:bottom w:val="single" w:sz="4" w:space="0" w:color="FFFFFF" w:themeColor="background1"/>
            </w:tcBorders>
            <w:vAlign w:val="center"/>
          </w:tcPr>
          <w:p w14:paraId="3729A77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46</w:t>
            </w:r>
          </w:p>
        </w:tc>
        <w:tc>
          <w:tcPr>
            <w:tcW w:w="341" w:type="pct"/>
            <w:tcBorders>
              <w:top w:val="single" w:sz="4" w:space="0" w:color="FFFFFF" w:themeColor="background1"/>
              <w:bottom w:val="single" w:sz="4" w:space="0" w:color="FFFFFF" w:themeColor="background1"/>
            </w:tcBorders>
            <w:vAlign w:val="center"/>
          </w:tcPr>
          <w:p w14:paraId="54093C2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$66,700</w:t>
            </w:r>
          </w:p>
        </w:tc>
        <w:tc>
          <w:tcPr>
            <w:tcW w:w="227" w:type="pct"/>
            <w:tcBorders>
              <w:top w:val="single" w:sz="4" w:space="0" w:color="FFFFFF" w:themeColor="background1"/>
              <w:bottom w:val="single" w:sz="4" w:space="0" w:color="FFFFFF" w:themeColor="background1"/>
            </w:tcBorders>
            <w:vAlign w:val="center"/>
          </w:tcPr>
          <w:p w14:paraId="015523B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0.29</w:t>
            </w:r>
          </w:p>
        </w:tc>
        <w:tc>
          <w:tcPr>
            <w:tcW w:w="341" w:type="pct"/>
            <w:tcBorders>
              <w:top w:val="single" w:sz="4" w:space="0" w:color="FFFFFF" w:themeColor="background1"/>
              <w:bottom w:val="single" w:sz="4" w:space="0" w:color="FFFFFF" w:themeColor="background1"/>
            </w:tcBorders>
            <w:vAlign w:val="center"/>
          </w:tcPr>
          <w:p w14:paraId="3A48203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7C09883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0.9%</w:t>
            </w:r>
          </w:p>
        </w:tc>
        <w:tc>
          <w:tcPr>
            <w:tcW w:w="341" w:type="pct"/>
            <w:tcBorders>
              <w:top w:val="single" w:sz="4" w:space="0" w:color="FFFFFF" w:themeColor="background1"/>
              <w:bottom w:val="single" w:sz="4" w:space="0" w:color="FFFFFF" w:themeColor="background1"/>
            </w:tcBorders>
            <w:vAlign w:val="center"/>
          </w:tcPr>
          <w:p w14:paraId="14BAC8C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1" w:type="pct"/>
            <w:tcBorders>
              <w:top w:val="single" w:sz="4" w:space="0" w:color="FFFFFF" w:themeColor="background1"/>
              <w:bottom w:val="single" w:sz="4" w:space="0" w:color="FFFFFF" w:themeColor="background1"/>
            </w:tcBorders>
            <w:vAlign w:val="center"/>
          </w:tcPr>
          <w:p w14:paraId="5CB508E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-1.4%</w:t>
            </w:r>
          </w:p>
        </w:tc>
        <w:tc>
          <w:tcPr>
            <w:tcW w:w="341" w:type="pct"/>
            <w:tcBorders>
              <w:top w:val="single" w:sz="4" w:space="0" w:color="FFFFFF" w:themeColor="background1"/>
              <w:bottom w:val="single" w:sz="4" w:space="0" w:color="FFFFFF" w:themeColor="background1"/>
            </w:tcBorders>
            <w:vAlign w:val="center"/>
          </w:tcPr>
          <w:p w14:paraId="28236FD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17</w:t>
            </w:r>
          </w:p>
        </w:tc>
        <w:tc>
          <w:tcPr>
            <w:tcW w:w="341" w:type="pct"/>
            <w:tcBorders>
              <w:top w:val="single" w:sz="4" w:space="0" w:color="FFFFFF" w:themeColor="background1"/>
              <w:bottom w:val="single" w:sz="4" w:space="0" w:color="FFFFFF" w:themeColor="background1"/>
            </w:tcBorders>
            <w:vAlign w:val="center"/>
          </w:tcPr>
          <w:p w14:paraId="72876B5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502DE4B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0BAB05F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0" w:type="pct"/>
            <w:tcBorders>
              <w:top w:val="single" w:sz="4" w:space="0" w:color="FFFFFF" w:themeColor="background1"/>
              <w:bottom w:val="single" w:sz="4" w:space="0" w:color="FFFFFF" w:themeColor="background1"/>
            </w:tcBorders>
            <w:vAlign w:val="center"/>
          </w:tcPr>
          <w:p w14:paraId="3B116A6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1.4%</w:t>
            </w:r>
          </w:p>
        </w:tc>
      </w:tr>
      <w:tr w:rsidR="00487F7A" w:rsidRPr="006D1EFB" w14:paraId="60D6B195"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B4C6367" w14:textId="373FDD8C"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15</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0C8E20CA"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Computer and Mathematical</w:t>
            </w:r>
          </w:p>
        </w:tc>
        <w:tc>
          <w:tcPr>
            <w:tcW w:w="282" w:type="pct"/>
            <w:tcBorders>
              <w:top w:val="single" w:sz="4" w:space="0" w:color="FFFFFF" w:themeColor="background1"/>
              <w:bottom w:val="single" w:sz="4" w:space="0" w:color="FFFFFF" w:themeColor="background1"/>
            </w:tcBorders>
            <w:vAlign w:val="center"/>
          </w:tcPr>
          <w:p w14:paraId="438CABF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45</w:t>
            </w:r>
          </w:p>
        </w:tc>
        <w:tc>
          <w:tcPr>
            <w:tcW w:w="341" w:type="pct"/>
            <w:tcBorders>
              <w:top w:val="single" w:sz="4" w:space="0" w:color="FFFFFF" w:themeColor="background1"/>
              <w:bottom w:val="single" w:sz="4" w:space="0" w:color="FFFFFF" w:themeColor="background1"/>
            </w:tcBorders>
            <w:vAlign w:val="center"/>
          </w:tcPr>
          <w:p w14:paraId="06AE009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$73,500</w:t>
            </w:r>
          </w:p>
        </w:tc>
        <w:tc>
          <w:tcPr>
            <w:tcW w:w="227" w:type="pct"/>
            <w:tcBorders>
              <w:top w:val="single" w:sz="4" w:space="0" w:color="FFFFFF" w:themeColor="background1"/>
              <w:bottom w:val="single" w:sz="4" w:space="0" w:color="FFFFFF" w:themeColor="background1"/>
            </w:tcBorders>
            <w:vAlign w:val="center"/>
          </w:tcPr>
          <w:p w14:paraId="5C5A77B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0.55</w:t>
            </w:r>
          </w:p>
        </w:tc>
        <w:tc>
          <w:tcPr>
            <w:tcW w:w="341" w:type="pct"/>
            <w:tcBorders>
              <w:top w:val="single" w:sz="4" w:space="0" w:color="FFFFFF" w:themeColor="background1"/>
              <w:bottom w:val="single" w:sz="4" w:space="0" w:color="FFFFFF" w:themeColor="background1"/>
            </w:tcBorders>
            <w:vAlign w:val="center"/>
          </w:tcPr>
          <w:p w14:paraId="15AFFB9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1B54256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n/a</w:t>
            </w:r>
          </w:p>
        </w:tc>
        <w:tc>
          <w:tcPr>
            <w:tcW w:w="341" w:type="pct"/>
            <w:tcBorders>
              <w:top w:val="single" w:sz="4" w:space="0" w:color="FFFFFF" w:themeColor="background1"/>
              <w:bottom w:val="single" w:sz="4" w:space="0" w:color="FFFFFF" w:themeColor="background1"/>
            </w:tcBorders>
            <w:vAlign w:val="center"/>
          </w:tcPr>
          <w:p w14:paraId="062BADD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1" w:type="pct"/>
            <w:tcBorders>
              <w:top w:val="single" w:sz="4" w:space="0" w:color="FFFFFF" w:themeColor="background1"/>
              <w:bottom w:val="single" w:sz="4" w:space="0" w:color="FFFFFF" w:themeColor="background1"/>
            </w:tcBorders>
            <w:vAlign w:val="center"/>
          </w:tcPr>
          <w:p w14:paraId="54B81D1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w:t>
            </w:r>
          </w:p>
        </w:tc>
        <w:tc>
          <w:tcPr>
            <w:tcW w:w="341" w:type="pct"/>
            <w:tcBorders>
              <w:top w:val="single" w:sz="4" w:space="0" w:color="FFFFFF" w:themeColor="background1"/>
              <w:bottom w:val="single" w:sz="4" w:space="0" w:color="FFFFFF" w:themeColor="background1"/>
            </w:tcBorders>
            <w:vAlign w:val="center"/>
          </w:tcPr>
          <w:p w14:paraId="3641DAD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15</w:t>
            </w:r>
          </w:p>
        </w:tc>
        <w:tc>
          <w:tcPr>
            <w:tcW w:w="341" w:type="pct"/>
            <w:tcBorders>
              <w:top w:val="single" w:sz="4" w:space="0" w:color="FFFFFF" w:themeColor="background1"/>
              <w:bottom w:val="single" w:sz="4" w:space="0" w:color="FFFFFF" w:themeColor="background1"/>
            </w:tcBorders>
            <w:vAlign w:val="center"/>
          </w:tcPr>
          <w:p w14:paraId="17756D3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w:t>
            </w:r>
          </w:p>
        </w:tc>
        <w:tc>
          <w:tcPr>
            <w:tcW w:w="341" w:type="pct"/>
            <w:tcBorders>
              <w:top w:val="single" w:sz="4" w:space="0" w:color="FFFFFF" w:themeColor="background1"/>
              <w:bottom w:val="single" w:sz="4" w:space="0" w:color="FFFFFF" w:themeColor="background1"/>
            </w:tcBorders>
            <w:vAlign w:val="center"/>
          </w:tcPr>
          <w:p w14:paraId="0EEC455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11</w:t>
            </w:r>
          </w:p>
        </w:tc>
        <w:tc>
          <w:tcPr>
            <w:tcW w:w="341" w:type="pct"/>
            <w:tcBorders>
              <w:top w:val="single" w:sz="4" w:space="0" w:color="FFFFFF" w:themeColor="background1"/>
              <w:bottom w:val="single" w:sz="4" w:space="0" w:color="FFFFFF" w:themeColor="background1"/>
            </w:tcBorders>
            <w:vAlign w:val="center"/>
          </w:tcPr>
          <w:p w14:paraId="192C79A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0" w:type="pct"/>
            <w:tcBorders>
              <w:top w:val="single" w:sz="4" w:space="0" w:color="FFFFFF" w:themeColor="background1"/>
              <w:bottom w:val="single" w:sz="4" w:space="0" w:color="FFFFFF" w:themeColor="background1"/>
            </w:tcBorders>
            <w:vAlign w:val="center"/>
          </w:tcPr>
          <w:p w14:paraId="5A433F0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0.1%</w:t>
            </w:r>
          </w:p>
        </w:tc>
      </w:tr>
      <w:tr w:rsidR="00487F7A" w:rsidRPr="006D1EFB" w14:paraId="5C7989F3"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767957F" w14:textId="2823196E"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27</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4BDEDFFC"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Arts, Design, Entertainment, Sports, and Media</w:t>
            </w:r>
          </w:p>
        </w:tc>
        <w:tc>
          <w:tcPr>
            <w:tcW w:w="282" w:type="pct"/>
            <w:tcBorders>
              <w:top w:val="single" w:sz="4" w:space="0" w:color="FFFFFF" w:themeColor="background1"/>
              <w:bottom w:val="single" w:sz="4" w:space="0" w:color="FFFFFF" w:themeColor="background1"/>
            </w:tcBorders>
            <w:vAlign w:val="center"/>
          </w:tcPr>
          <w:p w14:paraId="40439EE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43</w:t>
            </w:r>
          </w:p>
        </w:tc>
        <w:tc>
          <w:tcPr>
            <w:tcW w:w="341" w:type="pct"/>
            <w:tcBorders>
              <w:top w:val="single" w:sz="4" w:space="0" w:color="FFFFFF" w:themeColor="background1"/>
              <w:bottom w:val="single" w:sz="4" w:space="0" w:color="FFFFFF" w:themeColor="background1"/>
            </w:tcBorders>
            <w:vAlign w:val="center"/>
          </w:tcPr>
          <w:p w14:paraId="7D334A3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$52,800</w:t>
            </w:r>
          </w:p>
        </w:tc>
        <w:tc>
          <w:tcPr>
            <w:tcW w:w="227" w:type="pct"/>
            <w:tcBorders>
              <w:top w:val="single" w:sz="4" w:space="0" w:color="FFFFFF" w:themeColor="background1"/>
              <w:bottom w:val="single" w:sz="4" w:space="0" w:color="FFFFFF" w:themeColor="background1"/>
            </w:tcBorders>
            <w:vAlign w:val="center"/>
          </w:tcPr>
          <w:p w14:paraId="33B34BC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0.89</w:t>
            </w:r>
          </w:p>
        </w:tc>
        <w:tc>
          <w:tcPr>
            <w:tcW w:w="341" w:type="pct"/>
            <w:tcBorders>
              <w:top w:val="single" w:sz="4" w:space="0" w:color="FFFFFF" w:themeColor="background1"/>
              <w:bottom w:val="single" w:sz="4" w:space="0" w:color="FFFFFF" w:themeColor="background1"/>
            </w:tcBorders>
            <w:vAlign w:val="center"/>
          </w:tcPr>
          <w:p w14:paraId="006F718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4E64210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n/a</w:t>
            </w:r>
          </w:p>
        </w:tc>
        <w:tc>
          <w:tcPr>
            <w:tcW w:w="341" w:type="pct"/>
            <w:tcBorders>
              <w:top w:val="single" w:sz="4" w:space="0" w:color="FFFFFF" w:themeColor="background1"/>
              <w:bottom w:val="single" w:sz="4" w:space="0" w:color="FFFFFF" w:themeColor="background1"/>
            </w:tcBorders>
            <w:vAlign w:val="center"/>
          </w:tcPr>
          <w:p w14:paraId="7253546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01DA7A7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0.5%</w:t>
            </w:r>
          </w:p>
        </w:tc>
        <w:tc>
          <w:tcPr>
            <w:tcW w:w="341" w:type="pct"/>
            <w:tcBorders>
              <w:top w:val="single" w:sz="4" w:space="0" w:color="FFFFFF" w:themeColor="background1"/>
              <w:bottom w:val="single" w:sz="4" w:space="0" w:color="FFFFFF" w:themeColor="background1"/>
            </w:tcBorders>
            <w:vAlign w:val="center"/>
          </w:tcPr>
          <w:p w14:paraId="359A03B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18</w:t>
            </w:r>
          </w:p>
        </w:tc>
        <w:tc>
          <w:tcPr>
            <w:tcW w:w="341" w:type="pct"/>
            <w:tcBorders>
              <w:top w:val="single" w:sz="4" w:space="0" w:color="FFFFFF" w:themeColor="background1"/>
              <w:bottom w:val="single" w:sz="4" w:space="0" w:color="FFFFFF" w:themeColor="background1"/>
            </w:tcBorders>
            <w:vAlign w:val="center"/>
          </w:tcPr>
          <w:p w14:paraId="708DA2C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w:t>
            </w:r>
          </w:p>
        </w:tc>
        <w:tc>
          <w:tcPr>
            <w:tcW w:w="341" w:type="pct"/>
            <w:tcBorders>
              <w:top w:val="single" w:sz="4" w:space="0" w:color="FFFFFF" w:themeColor="background1"/>
              <w:bottom w:val="single" w:sz="4" w:space="0" w:color="FFFFFF" w:themeColor="background1"/>
            </w:tcBorders>
            <w:vAlign w:val="center"/>
          </w:tcPr>
          <w:p w14:paraId="04AAA39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11</w:t>
            </w:r>
          </w:p>
        </w:tc>
        <w:tc>
          <w:tcPr>
            <w:tcW w:w="341" w:type="pct"/>
            <w:tcBorders>
              <w:top w:val="single" w:sz="4" w:space="0" w:color="FFFFFF" w:themeColor="background1"/>
              <w:bottom w:val="single" w:sz="4" w:space="0" w:color="FFFFFF" w:themeColor="background1"/>
            </w:tcBorders>
            <w:vAlign w:val="center"/>
          </w:tcPr>
          <w:p w14:paraId="2152453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0" w:type="pct"/>
            <w:tcBorders>
              <w:top w:val="single" w:sz="4" w:space="0" w:color="FFFFFF" w:themeColor="background1"/>
              <w:bottom w:val="single" w:sz="4" w:space="0" w:color="FFFFFF" w:themeColor="background1"/>
            </w:tcBorders>
            <w:vAlign w:val="center"/>
          </w:tcPr>
          <w:p w14:paraId="6C35869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w:t>
            </w:r>
          </w:p>
        </w:tc>
      </w:tr>
      <w:tr w:rsidR="00487F7A" w:rsidRPr="006D1EFB" w14:paraId="642B05A3"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3DAE1E8C" w14:textId="65935512"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17</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5BD6B095"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Architecture and Engineering</w:t>
            </w:r>
          </w:p>
        </w:tc>
        <w:tc>
          <w:tcPr>
            <w:tcW w:w="282" w:type="pct"/>
            <w:tcBorders>
              <w:top w:val="single" w:sz="4" w:space="0" w:color="FFFFFF" w:themeColor="background1"/>
              <w:bottom w:val="single" w:sz="4" w:space="0" w:color="FFFFFF" w:themeColor="background1"/>
            </w:tcBorders>
            <w:vAlign w:val="center"/>
          </w:tcPr>
          <w:p w14:paraId="5641282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34</w:t>
            </w:r>
          </w:p>
        </w:tc>
        <w:tc>
          <w:tcPr>
            <w:tcW w:w="341" w:type="pct"/>
            <w:tcBorders>
              <w:top w:val="single" w:sz="4" w:space="0" w:color="FFFFFF" w:themeColor="background1"/>
              <w:bottom w:val="single" w:sz="4" w:space="0" w:color="FFFFFF" w:themeColor="background1"/>
            </w:tcBorders>
            <w:vAlign w:val="center"/>
          </w:tcPr>
          <w:p w14:paraId="1CAE732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$76,700</w:t>
            </w:r>
          </w:p>
        </w:tc>
        <w:tc>
          <w:tcPr>
            <w:tcW w:w="227" w:type="pct"/>
            <w:tcBorders>
              <w:top w:val="single" w:sz="4" w:space="0" w:color="FFFFFF" w:themeColor="background1"/>
              <w:bottom w:val="single" w:sz="4" w:space="0" w:color="FFFFFF" w:themeColor="background1"/>
            </w:tcBorders>
            <w:vAlign w:val="center"/>
          </w:tcPr>
          <w:p w14:paraId="6B856DB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0.73</w:t>
            </w:r>
          </w:p>
        </w:tc>
        <w:tc>
          <w:tcPr>
            <w:tcW w:w="341" w:type="pct"/>
            <w:tcBorders>
              <w:top w:val="single" w:sz="4" w:space="0" w:color="FFFFFF" w:themeColor="background1"/>
              <w:bottom w:val="single" w:sz="4" w:space="0" w:color="FFFFFF" w:themeColor="background1"/>
            </w:tcBorders>
            <w:vAlign w:val="center"/>
          </w:tcPr>
          <w:p w14:paraId="78CF2D0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3EFEF85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n/a</w:t>
            </w:r>
          </w:p>
        </w:tc>
        <w:tc>
          <w:tcPr>
            <w:tcW w:w="341" w:type="pct"/>
            <w:tcBorders>
              <w:top w:val="single" w:sz="4" w:space="0" w:color="FFFFFF" w:themeColor="background1"/>
              <w:bottom w:val="single" w:sz="4" w:space="0" w:color="FFFFFF" w:themeColor="background1"/>
            </w:tcBorders>
            <w:vAlign w:val="center"/>
          </w:tcPr>
          <w:p w14:paraId="568A5EF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w:t>
            </w:r>
          </w:p>
        </w:tc>
        <w:tc>
          <w:tcPr>
            <w:tcW w:w="341" w:type="pct"/>
            <w:tcBorders>
              <w:top w:val="single" w:sz="4" w:space="0" w:color="FFFFFF" w:themeColor="background1"/>
              <w:bottom w:val="single" w:sz="4" w:space="0" w:color="FFFFFF" w:themeColor="background1"/>
            </w:tcBorders>
            <w:vAlign w:val="center"/>
          </w:tcPr>
          <w:p w14:paraId="15696A5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4.1%</w:t>
            </w:r>
          </w:p>
        </w:tc>
        <w:tc>
          <w:tcPr>
            <w:tcW w:w="341" w:type="pct"/>
            <w:tcBorders>
              <w:top w:val="single" w:sz="4" w:space="0" w:color="FFFFFF" w:themeColor="background1"/>
              <w:bottom w:val="single" w:sz="4" w:space="0" w:color="FFFFFF" w:themeColor="background1"/>
            </w:tcBorders>
            <w:vAlign w:val="center"/>
          </w:tcPr>
          <w:p w14:paraId="0821723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12</w:t>
            </w:r>
          </w:p>
        </w:tc>
        <w:tc>
          <w:tcPr>
            <w:tcW w:w="341" w:type="pct"/>
            <w:tcBorders>
              <w:top w:val="single" w:sz="4" w:space="0" w:color="FFFFFF" w:themeColor="background1"/>
              <w:bottom w:val="single" w:sz="4" w:space="0" w:color="FFFFFF" w:themeColor="background1"/>
            </w:tcBorders>
            <w:vAlign w:val="center"/>
          </w:tcPr>
          <w:p w14:paraId="0626421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w:t>
            </w:r>
          </w:p>
        </w:tc>
        <w:tc>
          <w:tcPr>
            <w:tcW w:w="341" w:type="pct"/>
            <w:tcBorders>
              <w:top w:val="single" w:sz="4" w:space="0" w:color="FFFFFF" w:themeColor="background1"/>
              <w:bottom w:val="single" w:sz="4" w:space="0" w:color="FFFFFF" w:themeColor="background1"/>
            </w:tcBorders>
            <w:vAlign w:val="center"/>
          </w:tcPr>
          <w:p w14:paraId="04C2AEC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w:t>
            </w:r>
          </w:p>
        </w:tc>
        <w:tc>
          <w:tcPr>
            <w:tcW w:w="341" w:type="pct"/>
            <w:tcBorders>
              <w:top w:val="single" w:sz="4" w:space="0" w:color="FFFFFF" w:themeColor="background1"/>
              <w:bottom w:val="single" w:sz="4" w:space="0" w:color="FFFFFF" w:themeColor="background1"/>
            </w:tcBorders>
            <w:vAlign w:val="center"/>
          </w:tcPr>
          <w:p w14:paraId="3BB8894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0" w:type="pct"/>
            <w:tcBorders>
              <w:top w:val="single" w:sz="4" w:space="0" w:color="FFFFFF" w:themeColor="background1"/>
              <w:bottom w:val="single" w:sz="4" w:space="0" w:color="FFFFFF" w:themeColor="background1"/>
            </w:tcBorders>
            <w:vAlign w:val="center"/>
          </w:tcPr>
          <w:p w14:paraId="3178038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-0.1%</w:t>
            </w:r>
          </w:p>
        </w:tc>
      </w:tr>
      <w:tr w:rsidR="00487F7A" w:rsidRPr="006D1EFB" w14:paraId="6C4B7BD3"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1842AA2" w14:textId="603371A6"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31</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266482B0"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Healthcare Support</w:t>
            </w:r>
          </w:p>
        </w:tc>
        <w:tc>
          <w:tcPr>
            <w:tcW w:w="282" w:type="pct"/>
            <w:tcBorders>
              <w:top w:val="single" w:sz="4" w:space="0" w:color="FFFFFF" w:themeColor="background1"/>
              <w:bottom w:val="single" w:sz="4" w:space="0" w:color="FFFFFF" w:themeColor="background1"/>
            </w:tcBorders>
            <w:vAlign w:val="center"/>
          </w:tcPr>
          <w:p w14:paraId="78F65ABF"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30</w:t>
            </w:r>
          </w:p>
        </w:tc>
        <w:tc>
          <w:tcPr>
            <w:tcW w:w="341" w:type="pct"/>
            <w:tcBorders>
              <w:top w:val="single" w:sz="4" w:space="0" w:color="FFFFFF" w:themeColor="background1"/>
              <w:bottom w:val="single" w:sz="4" w:space="0" w:color="FFFFFF" w:themeColor="background1"/>
            </w:tcBorders>
            <w:vAlign w:val="center"/>
          </w:tcPr>
          <w:p w14:paraId="1E04562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$26,400</w:t>
            </w:r>
          </w:p>
        </w:tc>
        <w:tc>
          <w:tcPr>
            <w:tcW w:w="227" w:type="pct"/>
            <w:tcBorders>
              <w:top w:val="single" w:sz="4" w:space="0" w:color="FFFFFF" w:themeColor="background1"/>
              <w:bottom w:val="single" w:sz="4" w:space="0" w:color="FFFFFF" w:themeColor="background1"/>
            </w:tcBorders>
            <w:vAlign w:val="center"/>
          </w:tcPr>
          <w:p w14:paraId="276A37A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0.40</w:t>
            </w:r>
          </w:p>
        </w:tc>
        <w:tc>
          <w:tcPr>
            <w:tcW w:w="341" w:type="pct"/>
            <w:tcBorders>
              <w:top w:val="single" w:sz="4" w:space="0" w:color="FFFFFF" w:themeColor="background1"/>
              <w:bottom w:val="single" w:sz="4" w:space="0" w:color="FFFFFF" w:themeColor="background1"/>
            </w:tcBorders>
            <w:vAlign w:val="center"/>
          </w:tcPr>
          <w:p w14:paraId="30E552C4"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w:t>
            </w:r>
          </w:p>
        </w:tc>
        <w:tc>
          <w:tcPr>
            <w:tcW w:w="341" w:type="pct"/>
            <w:tcBorders>
              <w:top w:val="single" w:sz="4" w:space="0" w:color="FFFFFF" w:themeColor="background1"/>
              <w:bottom w:val="single" w:sz="4" w:space="0" w:color="FFFFFF" w:themeColor="background1"/>
            </w:tcBorders>
            <w:vAlign w:val="center"/>
          </w:tcPr>
          <w:p w14:paraId="68A4E7E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1.8%</w:t>
            </w:r>
          </w:p>
        </w:tc>
        <w:tc>
          <w:tcPr>
            <w:tcW w:w="341" w:type="pct"/>
            <w:tcBorders>
              <w:top w:val="single" w:sz="4" w:space="0" w:color="FFFFFF" w:themeColor="background1"/>
              <w:bottom w:val="single" w:sz="4" w:space="0" w:color="FFFFFF" w:themeColor="background1"/>
            </w:tcBorders>
            <w:vAlign w:val="center"/>
          </w:tcPr>
          <w:p w14:paraId="1961FD7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5F46531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-4.3%</w:t>
            </w:r>
          </w:p>
        </w:tc>
        <w:tc>
          <w:tcPr>
            <w:tcW w:w="341" w:type="pct"/>
            <w:tcBorders>
              <w:top w:val="single" w:sz="4" w:space="0" w:color="FFFFFF" w:themeColor="background1"/>
              <w:bottom w:val="single" w:sz="4" w:space="0" w:color="FFFFFF" w:themeColor="background1"/>
            </w:tcBorders>
            <w:vAlign w:val="center"/>
          </w:tcPr>
          <w:p w14:paraId="27EE796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22</w:t>
            </w:r>
          </w:p>
        </w:tc>
        <w:tc>
          <w:tcPr>
            <w:tcW w:w="341" w:type="pct"/>
            <w:tcBorders>
              <w:top w:val="single" w:sz="4" w:space="0" w:color="FFFFFF" w:themeColor="background1"/>
              <w:bottom w:val="single" w:sz="4" w:space="0" w:color="FFFFFF" w:themeColor="background1"/>
            </w:tcBorders>
            <w:vAlign w:val="center"/>
          </w:tcPr>
          <w:p w14:paraId="02B4AC1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10</w:t>
            </w:r>
          </w:p>
        </w:tc>
        <w:tc>
          <w:tcPr>
            <w:tcW w:w="341" w:type="pct"/>
            <w:tcBorders>
              <w:top w:val="single" w:sz="4" w:space="0" w:color="FFFFFF" w:themeColor="background1"/>
              <w:bottom w:val="single" w:sz="4" w:space="0" w:color="FFFFFF" w:themeColor="background1"/>
            </w:tcBorders>
            <w:vAlign w:val="center"/>
          </w:tcPr>
          <w:p w14:paraId="683B3E0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w:t>
            </w:r>
          </w:p>
        </w:tc>
        <w:tc>
          <w:tcPr>
            <w:tcW w:w="341" w:type="pct"/>
            <w:tcBorders>
              <w:top w:val="single" w:sz="4" w:space="0" w:color="FFFFFF" w:themeColor="background1"/>
              <w:bottom w:val="single" w:sz="4" w:space="0" w:color="FFFFFF" w:themeColor="background1"/>
            </w:tcBorders>
            <w:vAlign w:val="center"/>
          </w:tcPr>
          <w:p w14:paraId="43C88C6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w:t>
            </w:r>
          </w:p>
        </w:tc>
        <w:tc>
          <w:tcPr>
            <w:tcW w:w="340" w:type="pct"/>
            <w:tcBorders>
              <w:top w:val="single" w:sz="4" w:space="0" w:color="FFFFFF" w:themeColor="background1"/>
              <w:bottom w:val="single" w:sz="4" w:space="0" w:color="FFFFFF" w:themeColor="background1"/>
            </w:tcBorders>
            <w:vAlign w:val="center"/>
          </w:tcPr>
          <w:p w14:paraId="7FBF632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2.3%</w:t>
            </w:r>
          </w:p>
        </w:tc>
      </w:tr>
      <w:tr w:rsidR="00487F7A" w:rsidRPr="006D1EFB" w14:paraId="3E87281F"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6DA3162" w14:textId="309BCC8A"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21</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1BA54D74"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Community and Social Service</w:t>
            </w:r>
          </w:p>
        </w:tc>
        <w:tc>
          <w:tcPr>
            <w:tcW w:w="282" w:type="pct"/>
            <w:tcBorders>
              <w:top w:val="single" w:sz="4" w:space="0" w:color="FFFFFF" w:themeColor="background1"/>
              <w:bottom w:val="single" w:sz="4" w:space="0" w:color="FFFFFF" w:themeColor="background1"/>
            </w:tcBorders>
            <w:vAlign w:val="center"/>
          </w:tcPr>
          <w:p w14:paraId="2F990E3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19</w:t>
            </w:r>
          </w:p>
        </w:tc>
        <w:tc>
          <w:tcPr>
            <w:tcW w:w="341" w:type="pct"/>
            <w:tcBorders>
              <w:top w:val="single" w:sz="4" w:space="0" w:color="FFFFFF" w:themeColor="background1"/>
              <w:bottom w:val="single" w:sz="4" w:space="0" w:color="FFFFFF" w:themeColor="background1"/>
            </w:tcBorders>
            <w:vAlign w:val="center"/>
          </w:tcPr>
          <w:p w14:paraId="1DC435B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$41,100</w:t>
            </w:r>
          </w:p>
        </w:tc>
        <w:tc>
          <w:tcPr>
            <w:tcW w:w="227" w:type="pct"/>
            <w:tcBorders>
              <w:top w:val="single" w:sz="4" w:space="0" w:color="FFFFFF" w:themeColor="background1"/>
              <w:bottom w:val="single" w:sz="4" w:space="0" w:color="FFFFFF" w:themeColor="background1"/>
            </w:tcBorders>
            <w:vAlign w:val="center"/>
          </w:tcPr>
          <w:p w14:paraId="0B4D9B7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0.41</w:t>
            </w:r>
          </w:p>
        </w:tc>
        <w:tc>
          <w:tcPr>
            <w:tcW w:w="341" w:type="pct"/>
            <w:tcBorders>
              <w:top w:val="single" w:sz="4" w:space="0" w:color="FFFFFF" w:themeColor="background1"/>
              <w:bottom w:val="single" w:sz="4" w:space="0" w:color="FFFFFF" w:themeColor="background1"/>
            </w:tcBorders>
            <w:vAlign w:val="center"/>
          </w:tcPr>
          <w:p w14:paraId="3B5263A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62C69AD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n/a</w:t>
            </w:r>
          </w:p>
        </w:tc>
        <w:tc>
          <w:tcPr>
            <w:tcW w:w="341" w:type="pct"/>
            <w:tcBorders>
              <w:top w:val="single" w:sz="4" w:space="0" w:color="FFFFFF" w:themeColor="background1"/>
              <w:bottom w:val="single" w:sz="4" w:space="0" w:color="FFFFFF" w:themeColor="background1"/>
            </w:tcBorders>
            <w:vAlign w:val="center"/>
          </w:tcPr>
          <w:p w14:paraId="782F36B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5</w:t>
            </w:r>
          </w:p>
        </w:tc>
        <w:tc>
          <w:tcPr>
            <w:tcW w:w="341" w:type="pct"/>
            <w:tcBorders>
              <w:top w:val="single" w:sz="4" w:space="0" w:color="FFFFFF" w:themeColor="background1"/>
              <w:bottom w:val="single" w:sz="4" w:space="0" w:color="FFFFFF" w:themeColor="background1"/>
            </w:tcBorders>
            <w:vAlign w:val="center"/>
          </w:tcPr>
          <w:p w14:paraId="465414E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5.9%</w:t>
            </w:r>
          </w:p>
        </w:tc>
        <w:tc>
          <w:tcPr>
            <w:tcW w:w="341" w:type="pct"/>
            <w:tcBorders>
              <w:top w:val="single" w:sz="4" w:space="0" w:color="FFFFFF" w:themeColor="background1"/>
              <w:bottom w:val="single" w:sz="4" w:space="0" w:color="FFFFFF" w:themeColor="background1"/>
            </w:tcBorders>
            <w:vAlign w:val="center"/>
          </w:tcPr>
          <w:p w14:paraId="22B2C1C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12</w:t>
            </w:r>
          </w:p>
        </w:tc>
        <w:tc>
          <w:tcPr>
            <w:tcW w:w="341" w:type="pct"/>
            <w:tcBorders>
              <w:top w:val="single" w:sz="4" w:space="0" w:color="FFFFFF" w:themeColor="background1"/>
              <w:bottom w:val="single" w:sz="4" w:space="0" w:color="FFFFFF" w:themeColor="background1"/>
            </w:tcBorders>
            <w:vAlign w:val="center"/>
          </w:tcPr>
          <w:p w14:paraId="3EBFC8C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w:t>
            </w:r>
          </w:p>
        </w:tc>
        <w:tc>
          <w:tcPr>
            <w:tcW w:w="341" w:type="pct"/>
            <w:tcBorders>
              <w:top w:val="single" w:sz="4" w:space="0" w:color="FFFFFF" w:themeColor="background1"/>
              <w:bottom w:val="single" w:sz="4" w:space="0" w:color="FFFFFF" w:themeColor="background1"/>
            </w:tcBorders>
            <w:vAlign w:val="center"/>
          </w:tcPr>
          <w:p w14:paraId="5E87497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7</w:t>
            </w:r>
          </w:p>
        </w:tc>
        <w:tc>
          <w:tcPr>
            <w:tcW w:w="341" w:type="pct"/>
            <w:tcBorders>
              <w:top w:val="single" w:sz="4" w:space="0" w:color="FFFFFF" w:themeColor="background1"/>
              <w:bottom w:val="single" w:sz="4" w:space="0" w:color="FFFFFF" w:themeColor="background1"/>
            </w:tcBorders>
            <w:vAlign w:val="center"/>
          </w:tcPr>
          <w:p w14:paraId="0719869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0" w:type="pct"/>
            <w:tcBorders>
              <w:top w:val="single" w:sz="4" w:space="0" w:color="FFFFFF" w:themeColor="background1"/>
              <w:bottom w:val="single" w:sz="4" w:space="0" w:color="FFFFFF" w:themeColor="background1"/>
            </w:tcBorders>
            <w:vAlign w:val="center"/>
          </w:tcPr>
          <w:p w14:paraId="794DF39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1.3%</w:t>
            </w:r>
          </w:p>
        </w:tc>
      </w:tr>
      <w:tr w:rsidR="00487F7A" w:rsidRPr="006D1EFB" w14:paraId="46F049CF"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621B0AB2" w14:textId="64029ECD"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19</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42763BE9"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Life, Physical, and Social Science</w:t>
            </w:r>
          </w:p>
        </w:tc>
        <w:tc>
          <w:tcPr>
            <w:tcW w:w="282" w:type="pct"/>
            <w:tcBorders>
              <w:top w:val="single" w:sz="4" w:space="0" w:color="FFFFFF" w:themeColor="background1"/>
              <w:bottom w:val="single" w:sz="4" w:space="0" w:color="FFFFFF" w:themeColor="background1"/>
            </w:tcBorders>
            <w:vAlign w:val="center"/>
          </w:tcPr>
          <w:p w14:paraId="4CE52D0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w:t>
            </w:r>
          </w:p>
        </w:tc>
        <w:tc>
          <w:tcPr>
            <w:tcW w:w="341" w:type="pct"/>
            <w:tcBorders>
              <w:top w:val="single" w:sz="4" w:space="0" w:color="FFFFFF" w:themeColor="background1"/>
              <w:bottom w:val="single" w:sz="4" w:space="0" w:color="FFFFFF" w:themeColor="background1"/>
            </w:tcBorders>
            <w:vAlign w:val="center"/>
          </w:tcPr>
          <w:p w14:paraId="0EFDB8D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$61,000</w:t>
            </w:r>
          </w:p>
        </w:tc>
        <w:tc>
          <w:tcPr>
            <w:tcW w:w="227" w:type="pct"/>
            <w:tcBorders>
              <w:top w:val="single" w:sz="4" w:space="0" w:color="FFFFFF" w:themeColor="background1"/>
              <w:bottom w:val="single" w:sz="4" w:space="0" w:color="FFFFFF" w:themeColor="background1"/>
            </w:tcBorders>
            <w:vAlign w:val="center"/>
          </w:tcPr>
          <w:p w14:paraId="36A8F2A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0.40</w:t>
            </w:r>
          </w:p>
        </w:tc>
        <w:tc>
          <w:tcPr>
            <w:tcW w:w="341" w:type="pct"/>
            <w:tcBorders>
              <w:top w:val="single" w:sz="4" w:space="0" w:color="FFFFFF" w:themeColor="background1"/>
              <w:bottom w:val="single" w:sz="4" w:space="0" w:color="FFFFFF" w:themeColor="background1"/>
            </w:tcBorders>
            <w:vAlign w:val="center"/>
          </w:tcPr>
          <w:p w14:paraId="0A712B9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32A1E13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n/a</w:t>
            </w:r>
          </w:p>
        </w:tc>
        <w:tc>
          <w:tcPr>
            <w:tcW w:w="341" w:type="pct"/>
            <w:tcBorders>
              <w:top w:val="single" w:sz="4" w:space="0" w:color="FFFFFF" w:themeColor="background1"/>
              <w:bottom w:val="single" w:sz="4" w:space="0" w:color="FFFFFF" w:themeColor="background1"/>
            </w:tcBorders>
            <w:vAlign w:val="center"/>
          </w:tcPr>
          <w:p w14:paraId="074934D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1E7D4213"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3.5%</w:t>
            </w:r>
          </w:p>
        </w:tc>
        <w:tc>
          <w:tcPr>
            <w:tcW w:w="341" w:type="pct"/>
            <w:tcBorders>
              <w:top w:val="single" w:sz="4" w:space="0" w:color="FFFFFF" w:themeColor="background1"/>
              <w:bottom w:val="single" w:sz="4" w:space="0" w:color="FFFFFF" w:themeColor="background1"/>
            </w:tcBorders>
            <w:vAlign w:val="center"/>
          </w:tcPr>
          <w:p w14:paraId="465C933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w:t>
            </w:r>
          </w:p>
        </w:tc>
        <w:tc>
          <w:tcPr>
            <w:tcW w:w="341" w:type="pct"/>
            <w:tcBorders>
              <w:top w:val="single" w:sz="4" w:space="0" w:color="FFFFFF" w:themeColor="background1"/>
              <w:bottom w:val="single" w:sz="4" w:space="0" w:color="FFFFFF" w:themeColor="background1"/>
            </w:tcBorders>
            <w:vAlign w:val="center"/>
          </w:tcPr>
          <w:p w14:paraId="688792C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3417675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1" w:type="pct"/>
            <w:tcBorders>
              <w:top w:val="single" w:sz="4" w:space="0" w:color="FFFFFF" w:themeColor="background1"/>
              <w:bottom w:val="single" w:sz="4" w:space="0" w:color="FFFFFF" w:themeColor="background1"/>
            </w:tcBorders>
            <w:vAlign w:val="center"/>
          </w:tcPr>
          <w:p w14:paraId="00E4362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0" w:type="pct"/>
            <w:tcBorders>
              <w:top w:val="single" w:sz="4" w:space="0" w:color="FFFFFF" w:themeColor="background1"/>
              <w:bottom w:val="single" w:sz="4" w:space="0" w:color="FFFFFF" w:themeColor="background1"/>
            </w:tcBorders>
            <w:vAlign w:val="center"/>
          </w:tcPr>
          <w:p w14:paraId="4DFEE6FD"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0.4%</w:t>
            </w:r>
          </w:p>
        </w:tc>
      </w:tr>
      <w:tr w:rsidR="00487F7A" w:rsidRPr="006D1EFB" w14:paraId="77023D23"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0B4C5D99" w14:textId="49C295EC"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23</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0BAF706E"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Legal</w:t>
            </w:r>
          </w:p>
        </w:tc>
        <w:tc>
          <w:tcPr>
            <w:tcW w:w="282" w:type="pct"/>
            <w:tcBorders>
              <w:top w:val="single" w:sz="4" w:space="0" w:color="FFFFFF" w:themeColor="background1"/>
              <w:bottom w:val="single" w:sz="4" w:space="0" w:color="FFFFFF" w:themeColor="background1"/>
            </w:tcBorders>
            <w:vAlign w:val="center"/>
          </w:tcPr>
          <w:p w14:paraId="6478E82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9</w:t>
            </w:r>
          </w:p>
        </w:tc>
        <w:tc>
          <w:tcPr>
            <w:tcW w:w="341" w:type="pct"/>
            <w:tcBorders>
              <w:top w:val="single" w:sz="4" w:space="0" w:color="FFFFFF" w:themeColor="background1"/>
              <w:bottom w:val="single" w:sz="4" w:space="0" w:color="FFFFFF" w:themeColor="background1"/>
            </w:tcBorders>
            <w:vAlign w:val="center"/>
          </w:tcPr>
          <w:p w14:paraId="0D6E0E5C"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$80,400</w:t>
            </w:r>
          </w:p>
        </w:tc>
        <w:tc>
          <w:tcPr>
            <w:tcW w:w="227" w:type="pct"/>
            <w:tcBorders>
              <w:top w:val="single" w:sz="4" w:space="0" w:color="FFFFFF" w:themeColor="background1"/>
              <w:bottom w:val="single" w:sz="4" w:space="0" w:color="FFFFFF" w:themeColor="background1"/>
            </w:tcBorders>
            <w:vAlign w:val="center"/>
          </w:tcPr>
          <w:p w14:paraId="5229A72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0.37</w:t>
            </w:r>
          </w:p>
        </w:tc>
        <w:tc>
          <w:tcPr>
            <w:tcW w:w="341" w:type="pct"/>
            <w:tcBorders>
              <w:top w:val="single" w:sz="4" w:space="0" w:color="FFFFFF" w:themeColor="background1"/>
              <w:bottom w:val="single" w:sz="4" w:space="0" w:color="FFFFFF" w:themeColor="background1"/>
            </w:tcBorders>
            <w:vAlign w:val="center"/>
          </w:tcPr>
          <w:p w14:paraId="22FD705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6FCA5FF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n/a</w:t>
            </w:r>
          </w:p>
        </w:tc>
        <w:tc>
          <w:tcPr>
            <w:tcW w:w="341" w:type="pct"/>
            <w:tcBorders>
              <w:top w:val="single" w:sz="4" w:space="0" w:color="FFFFFF" w:themeColor="background1"/>
              <w:bottom w:val="single" w:sz="4" w:space="0" w:color="FFFFFF" w:themeColor="background1"/>
            </w:tcBorders>
            <w:vAlign w:val="center"/>
          </w:tcPr>
          <w:p w14:paraId="41CF60D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4BC2EC4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-1.4%</w:t>
            </w:r>
          </w:p>
        </w:tc>
        <w:tc>
          <w:tcPr>
            <w:tcW w:w="341" w:type="pct"/>
            <w:tcBorders>
              <w:top w:val="single" w:sz="4" w:space="0" w:color="FFFFFF" w:themeColor="background1"/>
              <w:bottom w:val="single" w:sz="4" w:space="0" w:color="FFFFFF" w:themeColor="background1"/>
            </w:tcBorders>
            <w:vAlign w:val="center"/>
          </w:tcPr>
          <w:p w14:paraId="0FEE2C6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1" w:type="pct"/>
            <w:tcBorders>
              <w:top w:val="single" w:sz="4" w:space="0" w:color="FFFFFF" w:themeColor="background1"/>
              <w:bottom w:val="single" w:sz="4" w:space="0" w:color="FFFFFF" w:themeColor="background1"/>
            </w:tcBorders>
            <w:vAlign w:val="center"/>
          </w:tcPr>
          <w:p w14:paraId="3F2ABE3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65CF35EA"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59544339"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0" w:type="pct"/>
            <w:tcBorders>
              <w:top w:val="single" w:sz="4" w:space="0" w:color="FFFFFF" w:themeColor="background1"/>
              <w:bottom w:val="single" w:sz="4" w:space="0" w:color="FFFFFF" w:themeColor="background1"/>
            </w:tcBorders>
            <w:vAlign w:val="center"/>
          </w:tcPr>
          <w:p w14:paraId="10A3CD28"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0.8%</w:t>
            </w:r>
          </w:p>
        </w:tc>
      </w:tr>
      <w:tr w:rsidR="00487F7A" w:rsidRPr="006D1EFB" w14:paraId="5D79EB37" w14:textId="77777777" w:rsidTr="000165B5">
        <w:trPr>
          <w:jc w:val="center"/>
        </w:trPr>
        <w:tc>
          <w:tcPr>
            <w:tcW w:w="160" w:type="pct"/>
            <w:tcBorders>
              <w:top w:val="single" w:sz="4" w:space="0" w:color="FFFFFF" w:themeColor="background1"/>
              <w:bottom w:val="single" w:sz="4" w:space="0" w:color="FFFFFF" w:themeColor="background1"/>
              <w:right w:val="single" w:sz="4" w:space="0" w:color="FFFFFF" w:themeColor="background1"/>
            </w:tcBorders>
            <w:shd w:val="clear" w:color="auto" w:fill="053B48"/>
            <w:vAlign w:val="center"/>
          </w:tcPr>
          <w:p w14:paraId="2BF05E1A" w14:textId="60BB4F85"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45</w:t>
            </w:r>
          </w:p>
        </w:tc>
        <w:tc>
          <w:tcPr>
            <w:tcW w:w="922" w:type="pct"/>
            <w:tcBorders>
              <w:top w:val="single" w:sz="4" w:space="0" w:color="FFFFFF" w:themeColor="background1"/>
              <w:left w:val="single" w:sz="4" w:space="0" w:color="FFFFFF" w:themeColor="background1"/>
              <w:bottom w:val="single" w:sz="4" w:space="0" w:color="FFFFFF" w:themeColor="background1"/>
            </w:tcBorders>
            <w:shd w:val="clear" w:color="auto" w:fill="053B48"/>
            <w:vAlign w:val="center"/>
          </w:tcPr>
          <w:p w14:paraId="3F56E4FC" w14:textId="77777777" w:rsidR="00D30F9A" w:rsidRPr="006D1EFB" w:rsidRDefault="00D30F9A" w:rsidP="007A38BF">
            <w:pPr>
              <w:spacing w:after="0" w:line="240" w:lineRule="auto"/>
              <w:jc w:val="center"/>
              <w:rPr>
                <w:rFonts w:cs="Calibri"/>
                <w:b/>
                <w:bCs/>
                <w:color w:val="FFFFFF" w:themeColor="background1"/>
                <w:sz w:val="16"/>
                <w:szCs w:val="16"/>
              </w:rPr>
            </w:pPr>
            <w:r w:rsidRPr="006D1EFB">
              <w:rPr>
                <w:rFonts w:cs="Calibri"/>
                <w:b/>
                <w:bCs/>
                <w:color w:val="FFFFFF" w:themeColor="background1"/>
                <w:sz w:val="16"/>
                <w:szCs w:val="16"/>
              </w:rPr>
              <w:t>Farming, Fishing, and Forestry</w:t>
            </w:r>
          </w:p>
        </w:tc>
        <w:tc>
          <w:tcPr>
            <w:tcW w:w="282" w:type="pct"/>
            <w:tcBorders>
              <w:top w:val="single" w:sz="4" w:space="0" w:color="FFFFFF" w:themeColor="background1"/>
              <w:bottom w:val="single" w:sz="4" w:space="0" w:color="FFFFFF" w:themeColor="background1"/>
            </w:tcBorders>
            <w:vAlign w:val="center"/>
          </w:tcPr>
          <w:p w14:paraId="039B73B6"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6</w:t>
            </w:r>
          </w:p>
        </w:tc>
        <w:tc>
          <w:tcPr>
            <w:tcW w:w="341" w:type="pct"/>
            <w:tcBorders>
              <w:top w:val="single" w:sz="4" w:space="0" w:color="FFFFFF" w:themeColor="background1"/>
              <w:bottom w:val="single" w:sz="4" w:space="0" w:color="FFFFFF" w:themeColor="background1"/>
            </w:tcBorders>
            <w:vAlign w:val="center"/>
          </w:tcPr>
          <w:p w14:paraId="7DB2D0A0"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$28,300</w:t>
            </w:r>
          </w:p>
        </w:tc>
        <w:tc>
          <w:tcPr>
            <w:tcW w:w="227" w:type="pct"/>
            <w:tcBorders>
              <w:top w:val="single" w:sz="4" w:space="0" w:color="FFFFFF" w:themeColor="background1"/>
              <w:bottom w:val="single" w:sz="4" w:space="0" w:color="FFFFFF" w:themeColor="background1"/>
            </w:tcBorders>
            <w:vAlign w:val="center"/>
          </w:tcPr>
          <w:p w14:paraId="4FFA7D3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0.33</w:t>
            </w:r>
          </w:p>
        </w:tc>
        <w:tc>
          <w:tcPr>
            <w:tcW w:w="341" w:type="pct"/>
            <w:tcBorders>
              <w:top w:val="single" w:sz="4" w:space="0" w:color="FFFFFF" w:themeColor="background1"/>
              <w:bottom w:val="single" w:sz="4" w:space="0" w:color="FFFFFF" w:themeColor="background1"/>
            </w:tcBorders>
            <w:vAlign w:val="center"/>
          </w:tcPr>
          <w:p w14:paraId="57A280D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1034C9F7"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n/a</w:t>
            </w:r>
          </w:p>
        </w:tc>
        <w:tc>
          <w:tcPr>
            <w:tcW w:w="341" w:type="pct"/>
            <w:tcBorders>
              <w:top w:val="single" w:sz="4" w:space="0" w:color="FFFFFF" w:themeColor="background1"/>
              <w:bottom w:val="single" w:sz="4" w:space="0" w:color="FFFFFF" w:themeColor="background1"/>
            </w:tcBorders>
            <w:vAlign w:val="center"/>
          </w:tcPr>
          <w:p w14:paraId="5434BBC1"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1" w:type="pct"/>
            <w:tcBorders>
              <w:top w:val="single" w:sz="4" w:space="0" w:color="FFFFFF" w:themeColor="background1"/>
              <w:bottom w:val="single" w:sz="4" w:space="0" w:color="FFFFFF" w:themeColor="background1"/>
            </w:tcBorders>
            <w:vAlign w:val="center"/>
          </w:tcPr>
          <w:p w14:paraId="0613CFB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-0.4%</w:t>
            </w:r>
          </w:p>
        </w:tc>
        <w:tc>
          <w:tcPr>
            <w:tcW w:w="341" w:type="pct"/>
            <w:tcBorders>
              <w:top w:val="single" w:sz="4" w:space="0" w:color="FFFFFF" w:themeColor="background1"/>
              <w:bottom w:val="single" w:sz="4" w:space="0" w:color="FFFFFF" w:themeColor="background1"/>
            </w:tcBorders>
            <w:vAlign w:val="center"/>
          </w:tcPr>
          <w:p w14:paraId="4113F825"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4</w:t>
            </w:r>
          </w:p>
        </w:tc>
        <w:tc>
          <w:tcPr>
            <w:tcW w:w="341" w:type="pct"/>
            <w:tcBorders>
              <w:top w:val="single" w:sz="4" w:space="0" w:color="FFFFFF" w:themeColor="background1"/>
              <w:bottom w:val="single" w:sz="4" w:space="0" w:color="FFFFFF" w:themeColor="background1"/>
            </w:tcBorders>
            <w:vAlign w:val="center"/>
          </w:tcPr>
          <w:p w14:paraId="36236F6B"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1</w:t>
            </w:r>
          </w:p>
        </w:tc>
        <w:tc>
          <w:tcPr>
            <w:tcW w:w="341" w:type="pct"/>
            <w:tcBorders>
              <w:top w:val="single" w:sz="4" w:space="0" w:color="FFFFFF" w:themeColor="background1"/>
              <w:bottom w:val="single" w:sz="4" w:space="0" w:color="FFFFFF" w:themeColor="background1"/>
            </w:tcBorders>
            <w:vAlign w:val="center"/>
          </w:tcPr>
          <w:p w14:paraId="08763CC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3</w:t>
            </w:r>
          </w:p>
        </w:tc>
        <w:tc>
          <w:tcPr>
            <w:tcW w:w="341" w:type="pct"/>
            <w:tcBorders>
              <w:top w:val="single" w:sz="4" w:space="0" w:color="FFFFFF" w:themeColor="background1"/>
              <w:bottom w:val="single" w:sz="4" w:space="0" w:color="FFFFFF" w:themeColor="background1"/>
            </w:tcBorders>
            <w:vAlign w:val="center"/>
          </w:tcPr>
          <w:p w14:paraId="3B058CA2"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w:t>
            </w:r>
          </w:p>
        </w:tc>
        <w:tc>
          <w:tcPr>
            <w:tcW w:w="340" w:type="pct"/>
            <w:tcBorders>
              <w:top w:val="single" w:sz="4" w:space="0" w:color="FFFFFF" w:themeColor="background1"/>
              <w:bottom w:val="single" w:sz="4" w:space="0" w:color="FFFFFF" w:themeColor="background1"/>
            </w:tcBorders>
            <w:vAlign w:val="center"/>
          </w:tcPr>
          <w:p w14:paraId="5EF0F87E" w14:textId="77777777" w:rsidR="00D30F9A" w:rsidRPr="006D1EFB" w:rsidRDefault="00D30F9A" w:rsidP="007A38BF">
            <w:pPr>
              <w:spacing w:after="0" w:line="240" w:lineRule="auto"/>
              <w:jc w:val="center"/>
              <w:rPr>
                <w:rFonts w:cs="Calibri"/>
                <w:sz w:val="16"/>
                <w:szCs w:val="16"/>
              </w:rPr>
            </w:pPr>
            <w:r w:rsidRPr="006D1EFB">
              <w:rPr>
                <w:rFonts w:cs="Calibri"/>
                <w:sz w:val="16"/>
                <w:szCs w:val="16"/>
              </w:rPr>
              <w:t>-0.1%</w:t>
            </w:r>
          </w:p>
        </w:tc>
      </w:tr>
      <w:tr w:rsidR="00487F7A" w:rsidRPr="006D1EFB" w14:paraId="0A2BCBDA" w14:textId="77777777" w:rsidTr="000165B5">
        <w:trPr>
          <w:jc w:val="center"/>
        </w:trPr>
        <w:tc>
          <w:tcPr>
            <w:tcW w:w="160" w:type="pct"/>
            <w:tcBorders>
              <w:top w:val="single" w:sz="4" w:space="0" w:color="FFFFFF" w:themeColor="background1"/>
              <w:bottom w:val="single" w:sz="4" w:space="0" w:color="FFFFFF" w:themeColor="background1"/>
            </w:tcBorders>
            <w:shd w:val="clear" w:color="auto" w:fill="053B48"/>
            <w:vAlign w:val="center"/>
          </w:tcPr>
          <w:p w14:paraId="294176F9" w14:textId="77777777" w:rsidR="00D30F9A" w:rsidRPr="006D1EFB" w:rsidRDefault="00D30F9A" w:rsidP="007A38BF">
            <w:pPr>
              <w:spacing w:after="0" w:line="240" w:lineRule="auto"/>
              <w:jc w:val="center"/>
              <w:rPr>
                <w:rFonts w:cs="Calibri"/>
                <w:color w:val="FFFFFF" w:themeColor="background1"/>
                <w:sz w:val="16"/>
                <w:szCs w:val="16"/>
              </w:rPr>
            </w:pPr>
          </w:p>
        </w:tc>
        <w:tc>
          <w:tcPr>
            <w:tcW w:w="922" w:type="pct"/>
            <w:tcBorders>
              <w:top w:val="single" w:sz="4" w:space="0" w:color="FFFFFF" w:themeColor="background1"/>
              <w:bottom w:val="single" w:sz="4" w:space="0" w:color="FFFFFF" w:themeColor="background1"/>
            </w:tcBorders>
            <w:shd w:val="clear" w:color="auto" w:fill="053B48"/>
            <w:vAlign w:val="center"/>
          </w:tcPr>
          <w:p w14:paraId="4F7DE7B4" w14:textId="77777777" w:rsidR="00D30F9A" w:rsidRPr="006D1EFB" w:rsidRDefault="00D30F9A" w:rsidP="007A38BF">
            <w:pPr>
              <w:spacing w:after="0" w:line="240" w:lineRule="auto"/>
              <w:jc w:val="center"/>
              <w:rPr>
                <w:rFonts w:cs="Calibri"/>
                <w:color w:val="FFFFFF" w:themeColor="background1"/>
                <w:sz w:val="16"/>
                <w:szCs w:val="16"/>
              </w:rPr>
            </w:pPr>
            <w:r w:rsidRPr="006D1EFB">
              <w:rPr>
                <w:rFonts w:cs="Calibri"/>
                <w:b/>
                <w:color w:val="FFFFFF" w:themeColor="background1"/>
                <w:sz w:val="16"/>
                <w:szCs w:val="16"/>
              </w:rPr>
              <w:t>Total - All Occupations</w:t>
            </w:r>
          </w:p>
        </w:tc>
        <w:tc>
          <w:tcPr>
            <w:tcW w:w="282" w:type="pct"/>
            <w:tcBorders>
              <w:top w:val="single" w:sz="4" w:space="0" w:color="FFFFFF" w:themeColor="background1"/>
              <w:bottom w:val="single" w:sz="4" w:space="0" w:color="FFFFFF" w:themeColor="background1"/>
            </w:tcBorders>
            <w:vAlign w:val="center"/>
          </w:tcPr>
          <w:p w14:paraId="2C2EB58A" w14:textId="71870BA4" w:rsidR="00D30F9A" w:rsidRPr="006D1EFB" w:rsidRDefault="00D30F9A" w:rsidP="007A38BF">
            <w:pPr>
              <w:spacing w:after="0" w:line="240" w:lineRule="auto"/>
              <w:jc w:val="center"/>
              <w:rPr>
                <w:rFonts w:cs="Calibri"/>
                <w:sz w:val="16"/>
                <w:szCs w:val="16"/>
              </w:rPr>
            </w:pPr>
            <w:r w:rsidRPr="006D1EFB">
              <w:rPr>
                <w:rFonts w:cs="Calibri"/>
                <w:b/>
                <w:sz w:val="16"/>
                <w:szCs w:val="16"/>
              </w:rPr>
              <w:t>2,760</w:t>
            </w:r>
          </w:p>
        </w:tc>
        <w:tc>
          <w:tcPr>
            <w:tcW w:w="341" w:type="pct"/>
            <w:tcBorders>
              <w:top w:val="single" w:sz="4" w:space="0" w:color="FFFFFF" w:themeColor="background1"/>
              <w:bottom w:val="single" w:sz="4" w:space="0" w:color="FFFFFF" w:themeColor="background1"/>
            </w:tcBorders>
            <w:vAlign w:val="center"/>
          </w:tcPr>
          <w:p w14:paraId="16F73E1C"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$41,600</w:t>
            </w:r>
          </w:p>
        </w:tc>
        <w:tc>
          <w:tcPr>
            <w:tcW w:w="227" w:type="pct"/>
            <w:tcBorders>
              <w:top w:val="single" w:sz="4" w:space="0" w:color="FFFFFF" w:themeColor="background1"/>
              <w:bottom w:val="single" w:sz="4" w:space="0" w:color="FFFFFF" w:themeColor="background1"/>
            </w:tcBorders>
            <w:vAlign w:val="center"/>
          </w:tcPr>
          <w:p w14:paraId="26167CE2"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1.00</w:t>
            </w:r>
          </w:p>
        </w:tc>
        <w:tc>
          <w:tcPr>
            <w:tcW w:w="341" w:type="pct"/>
            <w:tcBorders>
              <w:top w:val="single" w:sz="4" w:space="0" w:color="FFFFFF" w:themeColor="background1"/>
              <w:bottom w:val="single" w:sz="4" w:space="0" w:color="FFFFFF" w:themeColor="background1"/>
            </w:tcBorders>
            <w:vAlign w:val="center"/>
          </w:tcPr>
          <w:p w14:paraId="47C1B33B"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58</w:t>
            </w:r>
          </w:p>
        </w:tc>
        <w:tc>
          <w:tcPr>
            <w:tcW w:w="341" w:type="pct"/>
            <w:tcBorders>
              <w:top w:val="single" w:sz="4" w:space="0" w:color="FFFFFF" w:themeColor="background1"/>
              <w:bottom w:val="single" w:sz="4" w:space="0" w:color="FFFFFF" w:themeColor="background1"/>
            </w:tcBorders>
            <w:vAlign w:val="center"/>
          </w:tcPr>
          <w:p w14:paraId="6D05C30F"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2.2%</w:t>
            </w:r>
          </w:p>
        </w:tc>
        <w:tc>
          <w:tcPr>
            <w:tcW w:w="341" w:type="pct"/>
            <w:tcBorders>
              <w:top w:val="single" w:sz="4" w:space="0" w:color="FFFFFF" w:themeColor="background1"/>
              <w:bottom w:val="single" w:sz="4" w:space="0" w:color="FFFFFF" w:themeColor="background1"/>
            </w:tcBorders>
            <w:vAlign w:val="center"/>
          </w:tcPr>
          <w:p w14:paraId="1119147B"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-10</w:t>
            </w:r>
          </w:p>
        </w:tc>
        <w:tc>
          <w:tcPr>
            <w:tcW w:w="341" w:type="pct"/>
            <w:tcBorders>
              <w:top w:val="single" w:sz="4" w:space="0" w:color="FFFFFF" w:themeColor="background1"/>
              <w:bottom w:val="single" w:sz="4" w:space="0" w:color="FFFFFF" w:themeColor="background1"/>
            </w:tcBorders>
            <w:vAlign w:val="center"/>
          </w:tcPr>
          <w:p w14:paraId="0A337A3E"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-0.1%</w:t>
            </w:r>
          </w:p>
        </w:tc>
        <w:tc>
          <w:tcPr>
            <w:tcW w:w="341" w:type="pct"/>
            <w:tcBorders>
              <w:top w:val="single" w:sz="4" w:space="0" w:color="FFFFFF" w:themeColor="background1"/>
              <w:bottom w:val="single" w:sz="4" w:space="0" w:color="FFFFFF" w:themeColor="background1"/>
            </w:tcBorders>
            <w:vAlign w:val="center"/>
          </w:tcPr>
          <w:p w14:paraId="73E561E7"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1,555</w:t>
            </w:r>
          </w:p>
        </w:tc>
        <w:tc>
          <w:tcPr>
            <w:tcW w:w="341" w:type="pct"/>
            <w:tcBorders>
              <w:top w:val="single" w:sz="4" w:space="0" w:color="FFFFFF" w:themeColor="background1"/>
              <w:bottom w:val="single" w:sz="4" w:space="0" w:color="FFFFFF" w:themeColor="background1"/>
            </w:tcBorders>
            <w:vAlign w:val="center"/>
          </w:tcPr>
          <w:p w14:paraId="41E9E2C3"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652</w:t>
            </w:r>
          </w:p>
        </w:tc>
        <w:tc>
          <w:tcPr>
            <w:tcW w:w="341" w:type="pct"/>
            <w:tcBorders>
              <w:top w:val="single" w:sz="4" w:space="0" w:color="FFFFFF" w:themeColor="background1"/>
              <w:bottom w:val="single" w:sz="4" w:space="0" w:color="FFFFFF" w:themeColor="background1"/>
            </w:tcBorders>
            <w:vAlign w:val="center"/>
          </w:tcPr>
          <w:p w14:paraId="44AD38D1"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914</w:t>
            </w:r>
          </w:p>
        </w:tc>
        <w:tc>
          <w:tcPr>
            <w:tcW w:w="341" w:type="pct"/>
            <w:tcBorders>
              <w:top w:val="single" w:sz="4" w:space="0" w:color="FFFFFF" w:themeColor="background1"/>
              <w:bottom w:val="single" w:sz="4" w:space="0" w:color="FFFFFF" w:themeColor="background1"/>
            </w:tcBorders>
            <w:vAlign w:val="center"/>
          </w:tcPr>
          <w:p w14:paraId="44698BEF"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-11</w:t>
            </w:r>
          </w:p>
        </w:tc>
        <w:tc>
          <w:tcPr>
            <w:tcW w:w="340" w:type="pct"/>
            <w:tcBorders>
              <w:top w:val="single" w:sz="4" w:space="0" w:color="FFFFFF" w:themeColor="background1"/>
              <w:bottom w:val="single" w:sz="4" w:space="0" w:color="FFFFFF" w:themeColor="background1"/>
            </w:tcBorders>
            <w:vAlign w:val="center"/>
          </w:tcPr>
          <w:p w14:paraId="202A19C8" w14:textId="77777777" w:rsidR="00D30F9A" w:rsidRPr="006D1EFB" w:rsidRDefault="00D30F9A" w:rsidP="007A38BF">
            <w:pPr>
              <w:spacing w:after="0" w:line="240" w:lineRule="auto"/>
              <w:jc w:val="center"/>
              <w:rPr>
                <w:rFonts w:cs="Calibri"/>
                <w:sz w:val="16"/>
                <w:szCs w:val="16"/>
              </w:rPr>
            </w:pPr>
            <w:r w:rsidRPr="006D1EFB">
              <w:rPr>
                <w:rFonts w:cs="Calibri"/>
                <w:b/>
                <w:sz w:val="16"/>
                <w:szCs w:val="16"/>
              </w:rPr>
              <w:t>-0.1%</w:t>
            </w:r>
          </w:p>
        </w:tc>
      </w:tr>
    </w:tbl>
    <w:p w14:paraId="411A1911" w14:textId="6989720A" w:rsidR="00074E0B" w:rsidRDefault="0009396F" w:rsidP="00074E0B">
      <w:r>
        <w:rPr>
          <w:noProof/>
        </w:rPr>
        <mc:AlternateContent>
          <mc:Choice Requires="wps">
            <w:drawing>
              <wp:anchor distT="45720" distB="45720" distL="114300" distR="114300" simplePos="0" relativeHeight="251675648" behindDoc="0" locked="0" layoutInCell="1" allowOverlap="1" wp14:anchorId="38212E22" wp14:editId="6EA124FD">
                <wp:simplePos x="0" y="0"/>
                <wp:positionH relativeFrom="column">
                  <wp:posOffset>-385445</wp:posOffset>
                </wp:positionH>
                <wp:positionV relativeFrom="paragraph">
                  <wp:posOffset>73149</wp:posOffset>
                </wp:positionV>
                <wp:extent cx="5025390" cy="1404620"/>
                <wp:effectExtent l="0" t="0" r="381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1404620"/>
                        </a:xfrm>
                        <a:prstGeom prst="rect">
                          <a:avLst/>
                        </a:prstGeom>
                        <a:solidFill>
                          <a:srgbClr val="FFFFFF"/>
                        </a:solidFill>
                        <a:ln w="9525">
                          <a:noFill/>
                          <a:miter lim="800000"/>
                          <a:headEnd/>
                          <a:tailEnd/>
                        </a:ln>
                      </wps:spPr>
                      <wps:txbx>
                        <w:txbxContent>
                          <w:p w14:paraId="385012B9" w14:textId="77777777" w:rsidR="00FA0F85" w:rsidRPr="00346A94" w:rsidRDefault="00FA0F85" w:rsidP="00346A94">
                            <w:pPr>
                              <w:spacing w:line="240" w:lineRule="auto"/>
                              <w:jc w:val="left"/>
                              <w:rPr>
                                <w:sz w:val="16"/>
                                <w:szCs w:val="16"/>
                              </w:rPr>
                            </w:pPr>
                            <w:r w:rsidRPr="00346A94">
                              <w:rPr>
                                <w:sz w:val="16"/>
                                <w:szCs w:val="16"/>
                              </w:rPr>
                              <w:t xml:space="preserve">Source: </w:t>
                            </w:r>
                            <w:proofErr w:type="spellStart"/>
                            <w:r w:rsidRPr="00346A94">
                              <w:rPr>
                                <w:sz w:val="16"/>
                                <w:szCs w:val="16"/>
                              </w:rPr>
                              <w:t>JobsEQ</w:t>
                            </w:r>
                            <w:proofErr w:type="spellEnd"/>
                            <w:r w:rsidRPr="00346A94">
                              <w:rPr>
                                <w:sz w:val="16"/>
                                <w:szCs w:val="16"/>
                              </w:rPr>
                              <w:br/>
                              <w:t>Industry and Occupation Data as of 2019Q2</w:t>
                            </w:r>
                            <w:r w:rsidRPr="00346A94">
                              <w:rPr>
                                <w:sz w:val="16"/>
                                <w:szCs w:val="16"/>
                              </w:rPr>
                              <w:br/>
                              <w:t>1. All data based upon a four-quarter moving average</w:t>
                            </w:r>
                            <w:r w:rsidRPr="00346A94">
                              <w:rPr>
                                <w:sz w:val="16"/>
                                <w:szCs w:val="16"/>
                              </w:rPr>
                              <w:br/>
                              <w:t>Exits and Transfers are approximate estimates based upon occupation separation 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212E22" id="_x0000_s1047" type="#_x0000_t202" style="position:absolute;left:0;text-align:left;margin-left:-30.35pt;margin-top:5.75pt;width:395.7pt;height:110.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f8EwIAAP8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" stroked="f">
                <v:textbox style="mso-fit-shape-to-text:t">
                  <w:txbxContent>
                    <w:p w14:paraId="385012B9" w14:textId="77777777" w:rsidR="00FA0F85" w:rsidRPr="00346A94" w:rsidRDefault="00FA0F85" w:rsidP="00346A94">
                      <w:pPr>
                        <w:spacing w:line="240" w:lineRule="auto"/>
                        <w:jc w:val="left"/>
                        <w:rPr>
                          <w:sz w:val="16"/>
                          <w:szCs w:val="16"/>
                        </w:rPr>
                      </w:pPr>
                      <w:r w:rsidRPr="00346A94">
                        <w:rPr>
                          <w:sz w:val="16"/>
                          <w:szCs w:val="16"/>
                        </w:rPr>
                        <w:t xml:space="preserve">Source: </w:t>
                      </w:r>
                      <w:proofErr w:type="spellStart"/>
                      <w:r w:rsidRPr="00346A94">
                        <w:rPr>
                          <w:sz w:val="16"/>
                          <w:szCs w:val="16"/>
                        </w:rPr>
                        <w:t>JobsEQ</w:t>
                      </w:r>
                      <w:proofErr w:type="spellEnd"/>
                      <w:r w:rsidRPr="00346A94">
                        <w:rPr>
                          <w:sz w:val="16"/>
                          <w:szCs w:val="16"/>
                        </w:rPr>
                        <w:br/>
                        <w:t>Industry and Occupation Data as of 2019Q2</w:t>
                      </w:r>
                      <w:r w:rsidRPr="00346A94">
                        <w:rPr>
                          <w:sz w:val="16"/>
                          <w:szCs w:val="16"/>
                        </w:rPr>
                        <w:br/>
                        <w:t>1. All data based upon a four-quarter moving average</w:t>
                      </w:r>
                      <w:r w:rsidRPr="00346A94">
                        <w:rPr>
                          <w:sz w:val="16"/>
                          <w:szCs w:val="16"/>
                        </w:rPr>
                        <w:br/>
                        <w:t>Exits and Transfers are approximate estimates based upon occupation separation rates</w:t>
                      </w:r>
                    </w:p>
                  </w:txbxContent>
                </v:textbox>
                <w10:wrap type="square"/>
              </v:shape>
            </w:pict>
          </mc:Fallback>
        </mc:AlternateContent>
      </w:r>
    </w:p>
    <w:p w14:paraId="22B93098" w14:textId="7D714765" w:rsidR="00D30F9A" w:rsidRDefault="00D30F9A" w:rsidP="00074E0B"/>
    <w:p w14:paraId="0B72ACFF" w14:textId="2193D3B9" w:rsidR="00D30F9A" w:rsidRDefault="00D30F9A" w:rsidP="00074E0B"/>
    <w:p w14:paraId="3B14F3E7" w14:textId="7AD23C17" w:rsidR="0009396F" w:rsidRDefault="0009396F" w:rsidP="0009396F"/>
    <w:p w14:paraId="6E58327E" w14:textId="4895FA98" w:rsidR="0009396F" w:rsidRDefault="0009396F" w:rsidP="0009396F"/>
    <w:p w14:paraId="3CBB6592" w14:textId="77777777" w:rsidR="0009396F" w:rsidRDefault="0009396F" w:rsidP="0009396F"/>
    <w:p w14:paraId="079E804D" w14:textId="3786E70E" w:rsidR="00074E0B" w:rsidRPr="000165B5" w:rsidRDefault="00074E0B" w:rsidP="000165B5">
      <w:pPr>
        <w:pStyle w:val="Heading2"/>
      </w:pPr>
      <w:bookmarkStart w:id="100" w:name="_Toc56507337"/>
      <w:bookmarkStart w:id="101" w:name="_Toc57042561"/>
      <w:r w:rsidRPr="000165B5">
        <w:lastRenderedPageBreak/>
        <w:t>Connectivity</w:t>
      </w:r>
      <w:bookmarkEnd w:id="100"/>
      <w:bookmarkEnd w:id="101"/>
    </w:p>
    <w:p w14:paraId="2945C798" w14:textId="7062670C" w:rsidR="00794238" w:rsidRDefault="00B27618" w:rsidP="000165B5">
      <w:pPr>
        <w:pStyle w:val="Heading3"/>
      </w:pPr>
      <w:r>
        <w:br/>
      </w:r>
      <w:bookmarkStart w:id="102" w:name="_Toc57042562"/>
      <w:r w:rsidR="00794238" w:rsidRPr="000165B5">
        <w:t>Internet Infrastructure</w:t>
      </w:r>
      <w:bookmarkEnd w:id="102"/>
    </w:p>
    <w:p w14:paraId="67AE3DA6" w14:textId="6C21F874" w:rsidR="00B27618" w:rsidRPr="001E11C9" w:rsidRDefault="000165B5" w:rsidP="00B27618">
      <w:pPr>
        <w:spacing w:line="240" w:lineRule="auto"/>
        <w:contextualSpacing/>
      </w:pPr>
      <w:r>
        <w:br/>
      </w:r>
      <w:proofErr w:type="spellStart"/>
      <w:r w:rsidR="00B27618">
        <w:t>Shentel</w:t>
      </w:r>
      <w:proofErr w:type="spellEnd"/>
      <w:r w:rsidR="00B27618">
        <w:t xml:space="preserve"> is the sole provider of residential internet in Strasburg and offers a cable connection on King Street with available speeds of 50-300MBps download and 10MBps upload. Pricing ranges from $65-200/month for internet alon</w:t>
      </w:r>
      <w:r w:rsidR="00FA2000">
        <w:t>e</w:t>
      </w:r>
      <w:r w:rsidR="00B27618">
        <w:t xml:space="preserve">. Recently, </w:t>
      </w:r>
      <w:proofErr w:type="spellStart"/>
      <w:r w:rsidR="00B27618">
        <w:t>Shentel</w:t>
      </w:r>
      <w:proofErr w:type="spellEnd"/>
      <w:r w:rsidR="00B27618">
        <w:t xml:space="preserve"> began to offer </w:t>
      </w:r>
      <w:r w:rsidR="00FA2000">
        <w:t>triple play</w:t>
      </w:r>
      <w:r w:rsidR="00B27618">
        <w:t xml:space="preserve"> packages bundling internet, </w:t>
      </w:r>
      <w:r w:rsidR="009476BC">
        <w:t>telephone,</w:t>
      </w:r>
      <w:r w:rsidR="00B27618">
        <w:t xml:space="preserve"> and cable. Triple Play options range from $173-$226 per month with various levels of service. One other cable provider serves Strasburg, Direct TV. </w:t>
      </w:r>
      <w:r w:rsidR="006A60BB">
        <w:t>HughesNet</w:t>
      </w:r>
      <w:r w:rsidR="00B27618">
        <w:t xml:space="preserve"> is another available option for internet access. Hughes</w:t>
      </w:r>
      <w:r w:rsidR="006A60BB">
        <w:t>N</w:t>
      </w:r>
      <w:r w:rsidR="00B27618">
        <w:t xml:space="preserve">et is a </w:t>
      </w:r>
      <w:r w:rsidR="00933B3E">
        <w:t>data-based</w:t>
      </w:r>
      <w:r w:rsidR="00B27618">
        <w:t xml:space="preserve"> plan with max download speed of 25MBps and upload of 3MBps. </w:t>
      </w:r>
      <w:proofErr w:type="spellStart"/>
      <w:r w:rsidR="00B27618">
        <w:t>Hughesnet</w:t>
      </w:r>
      <w:proofErr w:type="spellEnd"/>
      <w:r w:rsidR="00B27618">
        <w:t xml:space="preserve"> uses satellite technology to deliver internet to the home. </w:t>
      </w:r>
      <w:r w:rsidR="007160C3">
        <w:t xml:space="preserve">New additions </w:t>
      </w:r>
      <w:proofErr w:type="gramStart"/>
      <w:r w:rsidR="007160C3">
        <w:t>include:</w:t>
      </w:r>
      <w:proofErr w:type="gramEnd"/>
      <w:r w:rsidR="007160C3">
        <w:t xml:space="preserve"> </w:t>
      </w:r>
      <w:proofErr w:type="spellStart"/>
      <w:r w:rsidR="007160C3">
        <w:t>LiveStream</w:t>
      </w:r>
      <w:proofErr w:type="spellEnd"/>
      <w:r w:rsidR="007160C3">
        <w:t xml:space="preserve"> (VA Air) and Fox Wireless.</w:t>
      </w:r>
    </w:p>
    <w:p w14:paraId="7152952B" w14:textId="77777777" w:rsidR="00794238" w:rsidRDefault="00794238" w:rsidP="000165B5">
      <w:pPr>
        <w:pStyle w:val="Heading3"/>
      </w:pPr>
      <w:r>
        <w:br/>
      </w:r>
      <w:bookmarkStart w:id="103" w:name="_Toc57042563"/>
      <w:r w:rsidRPr="000165B5">
        <w:t>Road Network</w:t>
      </w:r>
      <w:bookmarkEnd w:id="103"/>
    </w:p>
    <w:p w14:paraId="1587FF42" w14:textId="51FF31DB" w:rsidR="00794238" w:rsidRPr="00794238" w:rsidRDefault="000165B5" w:rsidP="00794238">
      <w:pPr>
        <w:pStyle w:val="Subtitle"/>
        <w:rPr>
          <w:rFonts w:ascii="Calibri" w:hAnsi="Calibri" w:cs="Calibri"/>
          <w:color w:val="000000" w:themeColor="text1"/>
          <w:sz w:val="21"/>
          <w:szCs w:val="21"/>
        </w:rPr>
      </w:pPr>
      <w:r>
        <w:rPr>
          <w:rFonts w:ascii="Calibri" w:hAnsi="Calibri" w:cs="Calibri"/>
          <w:color w:val="000000" w:themeColor="text1"/>
          <w:sz w:val="21"/>
          <w:szCs w:val="21"/>
        </w:rPr>
        <w:br/>
      </w:r>
      <w:r w:rsidR="00431F3C">
        <w:rPr>
          <w:rFonts w:ascii="Calibri" w:hAnsi="Calibri" w:cs="Calibri"/>
          <w:color w:val="000000" w:themeColor="text1"/>
          <w:sz w:val="21"/>
          <w:szCs w:val="21"/>
        </w:rPr>
        <w:t xml:space="preserve">Route 11 onto North Massanutten Street remains the most highly travelled corridor in Town limits with between 6,700 and 13,000 vehicles traveling daily. This traffic diverges onto 55 or King Street which each handle 2,800-6,700 vehicles daily. The next most traveled roads are Ash St., Washington St., Powhatan St., Queen St., Sandy Hook, and Caron St, all with 960-2,800 vehicles travelling daily. A </w:t>
      </w:r>
      <w:r w:rsidR="00794238">
        <w:rPr>
          <w:rFonts w:ascii="Calibri" w:hAnsi="Calibri" w:cs="Calibri"/>
          <w:color w:val="000000" w:themeColor="text1"/>
          <w:sz w:val="21"/>
          <w:szCs w:val="21"/>
        </w:rPr>
        <w:t>Traffic Count Map</w:t>
      </w:r>
      <w:r w:rsidR="00431F3C">
        <w:rPr>
          <w:rFonts w:ascii="Calibri" w:hAnsi="Calibri" w:cs="Calibri"/>
          <w:color w:val="000000" w:themeColor="text1"/>
          <w:sz w:val="21"/>
          <w:szCs w:val="21"/>
        </w:rPr>
        <w:t xml:space="preserve"> can be found in</w:t>
      </w:r>
      <w:r w:rsidR="00794238">
        <w:rPr>
          <w:rFonts w:ascii="Calibri" w:hAnsi="Calibri" w:cs="Calibri"/>
          <w:color w:val="000000" w:themeColor="text1"/>
          <w:sz w:val="21"/>
          <w:szCs w:val="21"/>
        </w:rPr>
        <w:t xml:space="preserve"> Appendix </w:t>
      </w:r>
      <w:r w:rsidR="006955EA">
        <w:rPr>
          <w:rFonts w:ascii="Calibri" w:hAnsi="Calibri" w:cs="Calibri"/>
          <w:color w:val="000000" w:themeColor="text1"/>
          <w:sz w:val="21"/>
          <w:szCs w:val="21"/>
        </w:rPr>
        <w:t>F</w:t>
      </w:r>
      <w:r w:rsidR="00431F3C">
        <w:rPr>
          <w:rFonts w:ascii="Calibri" w:hAnsi="Calibri" w:cs="Calibri"/>
          <w:color w:val="000000" w:themeColor="text1"/>
          <w:sz w:val="21"/>
          <w:szCs w:val="21"/>
        </w:rPr>
        <w:t xml:space="preserve">. </w:t>
      </w:r>
    </w:p>
    <w:p w14:paraId="4D791DF4" w14:textId="77777777" w:rsidR="000165B5" w:rsidRDefault="000165B5">
      <w:pPr>
        <w:spacing w:line="264" w:lineRule="auto"/>
        <w:jc w:val="left"/>
        <w:rPr>
          <w:rFonts w:asciiTheme="majorHAnsi" w:eastAsiaTheme="majorEastAsia" w:hAnsiTheme="majorHAnsi" w:cstheme="majorBidi"/>
          <w:b/>
          <w:bCs/>
          <w:color w:val="742C84"/>
          <w:sz w:val="36"/>
          <w:szCs w:val="36"/>
        </w:rPr>
      </w:pPr>
      <w:bookmarkStart w:id="104" w:name="_Toc56507338"/>
      <w:r>
        <w:rPr>
          <w:bCs/>
          <w:sz w:val="36"/>
          <w:szCs w:val="36"/>
        </w:rPr>
        <w:br w:type="page"/>
      </w:r>
    </w:p>
    <w:p w14:paraId="28750A86" w14:textId="5C2D35E3" w:rsidR="00074E0B" w:rsidRPr="000165B5" w:rsidRDefault="00074E0B" w:rsidP="00074E0B">
      <w:pPr>
        <w:pStyle w:val="Heading2"/>
        <w:rPr>
          <w:bCs/>
          <w:sz w:val="36"/>
          <w:szCs w:val="36"/>
        </w:rPr>
      </w:pPr>
      <w:bookmarkStart w:id="105" w:name="_Toc57042564"/>
      <w:r w:rsidRPr="000165B5">
        <w:rPr>
          <w:bCs/>
          <w:sz w:val="36"/>
          <w:szCs w:val="36"/>
        </w:rPr>
        <w:lastRenderedPageBreak/>
        <w:t>Real Estate</w:t>
      </w:r>
      <w:bookmarkEnd w:id="104"/>
      <w:bookmarkEnd w:id="105"/>
    </w:p>
    <w:p w14:paraId="5FDE02B0" w14:textId="77777777" w:rsidR="00DA381B" w:rsidRDefault="00DA381B" w:rsidP="00584A9E"/>
    <w:p w14:paraId="5E1FFFCD" w14:textId="30A7966D" w:rsidR="00584A9E" w:rsidRDefault="00DA381B" w:rsidP="00584A9E">
      <w:r>
        <w:t xml:space="preserve">Below </w:t>
      </w:r>
      <w:r w:rsidR="008C1BAF">
        <w:t>is</w:t>
      </w:r>
      <w:r>
        <w:t xml:space="preserve"> a list of commercial and retail properties for sale within the Strasburg Town Limits. </w:t>
      </w:r>
      <w:r w:rsidR="003F23FE">
        <w:t xml:space="preserve">These properties were listed on either LoopNet or on the Old Dominion Realty Commercial Listings webpage. </w:t>
      </w:r>
    </w:p>
    <w:tbl>
      <w:tblPr>
        <w:tblStyle w:val="TableGrid"/>
        <w:tblpPr w:leftFromText="180" w:rightFromText="180" w:vertAnchor="text" w:horzAnchor="margin" w:tblpXSpec="right" w:tblpY="1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tblGrid>
      <w:tr w:rsidR="000165B5" w14:paraId="062A2314" w14:textId="77777777" w:rsidTr="000165B5">
        <w:tc>
          <w:tcPr>
            <w:tcW w:w="3865" w:type="dxa"/>
            <w:shd w:val="clear" w:color="auto" w:fill="053B48"/>
          </w:tcPr>
          <w:p w14:paraId="18D3888C" w14:textId="77777777" w:rsidR="000165B5" w:rsidRPr="00D0787E" w:rsidRDefault="000165B5" w:rsidP="000165B5">
            <w:pPr>
              <w:rPr>
                <w:b/>
                <w:bCs/>
                <w:noProof/>
                <w:color w:val="FFFFFF" w:themeColor="background1"/>
              </w:rPr>
            </w:pPr>
            <w:r w:rsidRPr="00D0787E">
              <w:rPr>
                <w:b/>
                <w:bCs/>
                <w:noProof/>
                <w:color w:val="FFFFFF" w:themeColor="background1"/>
              </w:rPr>
              <w:t>263 West King Street, Units 241, 247, 25</w:t>
            </w:r>
          </w:p>
        </w:tc>
      </w:tr>
      <w:tr w:rsidR="000165B5" w14:paraId="303E4A58" w14:textId="77777777" w:rsidTr="000165B5">
        <w:tc>
          <w:tcPr>
            <w:tcW w:w="3865" w:type="dxa"/>
            <w:shd w:val="clear" w:color="auto" w:fill="auto"/>
          </w:tcPr>
          <w:p w14:paraId="19905CEE" w14:textId="77777777" w:rsidR="000165B5" w:rsidRPr="00D0787E" w:rsidRDefault="000165B5" w:rsidP="00D75DC5">
            <w:pPr>
              <w:pStyle w:val="ListParagraph"/>
              <w:numPr>
                <w:ilvl w:val="0"/>
                <w:numId w:val="11"/>
              </w:numPr>
            </w:pPr>
            <w:r w:rsidRPr="00D0787E">
              <w:t>Commercial Building</w:t>
            </w:r>
          </w:p>
          <w:p w14:paraId="5249E5CF" w14:textId="77777777" w:rsidR="000165B5" w:rsidRPr="00D0787E" w:rsidRDefault="000165B5" w:rsidP="00D75DC5">
            <w:pPr>
              <w:pStyle w:val="ListParagraph"/>
              <w:numPr>
                <w:ilvl w:val="0"/>
                <w:numId w:val="11"/>
              </w:numPr>
            </w:pPr>
            <w:r w:rsidRPr="00D0787E">
              <w:t xml:space="preserve">7 </w:t>
            </w:r>
            <w:r>
              <w:t xml:space="preserve">Bay </w:t>
            </w:r>
            <w:r w:rsidRPr="00D0787E">
              <w:t>Garage, 3 Apartments</w:t>
            </w:r>
          </w:p>
          <w:p w14:paraId="78021DBF" w14:textId="77777777" w:rsidR="000165B5" w:rsidRPr="00D0787E" w:rsidRDefault="000165B5" w:rsidP="00D75DC5">
            <w:pPr>
              <w:pStyle w:val="ListParagraph"/>
              <w:numPr>
                <w:ilvl w:val="0"/>
                <w:numId w:val="11"/>
              </w:numPr>
            </w:pPr>
            <w:r w:rsidRPr="00D0787E">
              <w:t>Not Vacant</w:t>
            </w:r>
          </w:p>
          <w:p w14:paraId="043C29A4" w14:textId="6AF52D5F" w:rsidR="000165B5" w:rsidRPr="00D0787E" w:rsidRDefault="000165B5" w:rsidP="00D75DC5">
            <w:pPr>
              <w:pStyle w:val="ListParagraph"/>
              <w:numPr>
                <w:ilvl w:val="0"/>
                <w:numId w:val="11"/>
              </w:numPr>
            </w:pPr>
            <w:r w:rsidRPr="00D0787E">
              <w:t xml:space="preserve">Built in </w:t>
            </w:r>
            <w:r w:rsidR="00431F3C" w:rsidRPr="00D0787E">
              <w:t>1907.</w:t>
            </w:r>
          </w:p>
          <w:p w14:paraId="131638CB" w14:textId="77777777" w:rsidR="000165B5" w:rsidRPr="00D0787E" w:rsidRDefault="000165B5" w:rsidP="00D75DC5">
            <w:pPr>
              <w:pStyle w:val="ListParagraph"/>
              <w:numPr>
                <w:ilvl w:val="0"/>
                <w:numId w:val="11"/>
              </w:numPr>
            </w:pPr>
            <w:r w:rsidRPr="00D0787E">
              <w:t>.46 Acres</w:t>
            </w:r>
          </w:p>
          <w:p w14:paraId="568D90C5" w14:textId="77777777" w:rsidR="000165B5" w:rsidRPr="00D0787E" w:rsidRDefault="000165B5" w:rsidP="00D75DC5">
            <w:pPr>
              <w:pStyle w:val="ListParagraph"/>
              <w:numPr>
                <w:ilvl w:val="0"/>
                <w:numId w:val="11"/>
              </w:numPr>
            </w:pPr>
            <w:r w:rsidRPr="00D0787E">
              <w:t>$1,500,000</w:t>
            </w:r>
          </w:p>
          <w:p w14:paraId="0FF7CB48" w14:textId="77777777" w:rsidR="000165B5" w:rsidRPr="00D0787E" w:rsidRDefault="000165B5" w:rsidP="000165B5">
            <w:pPr>
              <w:rPr>
                <w:b/>
                <w:bCs/>
                <w:noProof/>
                <w:color w:val="FFFFFF" w:themeColor="background1"/>
              </w:rPr>
            </w:pPr>
          </w:p>
        </w:tc>
      </w:tr>
    </w:tbl>
    <w:p w14:paraId="57C16902" w14:textId="4226A582" w:rsidR="00584A9E" w:rsidRDefault="000165B5" w:rsidP="00584A9E">
      <w:pPr>
        <w:rPr>
          <w:noProof/>
        </w:rPr>
      </w:pPr>
      <w:r>
        <w:rPr>
          <w:noProof/>
        </w:rPr>
        <w:t xml:space="preserve"> </w:t>
      </w:r>
      <w:r w:rsidR="00584A9E">
        <w:rPr>
          <w:noProof/>
        </w:rPr>
        <w:drawing>
          <wp:anchor distT="0" distB="0" distL="114300" distR="114300" simplePos="0" relativeHeight="251676672" behindDoc="0" locked="0" layoutInCell="1" allowOverlap="1" wp14:anchorId="4546EE66" wp14:editId="5FA8392D">
            <wp:simplePos x="0" y="0"/>
            <wp:positionH relativeFrom="column">
              <wp:posOffset>-11430</wp:posOffset>
            </wp:positionH>
            <wp:positionV relativeFrom="paragraph">
              <wp:posOffset>159385</wp:posOffset>
            </wp:positionV>
            <wp:extent cx="3116399" cy="1828103"/>
            <wp:effectExtent l="57150" t="57150" r="122555" b="11557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318 King Street.jpg"/>
                    <pic:cNvPicPr/>
                  </pic:nvPicPr>
                  <pic:blipFill rotWithShape="1">
                    <a:blip r:embed="rId61" cstate="print">
                      <a:extLst>
                        <a:ext uri="{28A0092B-C50C-407E-A947-70E740481C1C}">
                          <a14:useLocalDpi xmlns:a14="http://schemas.microsoft.com/office/drawing/2010/main" val="0"/>
                        </a:ext>
                      </a:extLst>
                    </a:blip>
                    <a:srcRect l="5343" t="11628" r="8130" b="5071"/>
                    <a:stretch/>
                  </pic:blipFill>
                  <pic:spPr bwMode="auto">
                    <a:xfrm>
                      <a:off x="0" y="0"/>
                      <a:ext cx="3116399" cy="1828103"/>
                    </a:xfrm>
                    <a:prstGeom prst="rect">
                      <a:avLst/>
                    </a:prstGeom>
                    <a:ln w="25400" cap="sq">
                      <a:solidFill>
                        <a:srgbClr val="053B48"/>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CA301FE" w14:textId="4B120973" w:rsidR="00584A9E" w:rsidRDefault="00584A9E" w:rsidP="00584A9E"/>
    <w:p w14:paraId="338FFC4A" w14:textId="7B9B9FCA" w:rsidR="00584A9E" w:rsidRDefault="00584A9E" w:rsidP="00584A9E"/>
    <w:p w14:paraId="1C4DF82E" w14:textId="63AB2D17" w:rsidR="00584A9E" w:rsidRDefault="00584A9E" w:rsidP="00584A9E"/>
    <w:p w14:paraId="38EDA725" w14:textId="1031FD7A" w:rsidR="00584A9E" w:rsidRDefault="00584A9E" w:rsidP="00584A9E"/>
    <w:p w14:paraId="68D5EC49" w14:textId="71D6AAD9" w:rsidR="00584A9E" w:rsidRDefault="00584A9E" w:rsidP="00584A9E"/>
    <w:p w14:paraId="53652A1C" w14:textId="6B0D67EF" w:rsidR="00584A9E" w:rsidRDefault="00584A9E" w:rsidP="00584A9E"/>
    <w:p w14:paraId="7C592E03" w14:textId="3201E094" w:rsidR="00584A9E" w:rsidRDefault="00584A9E" w:rsidP="00584A9E"/>
    <w:p w14:paraId="37FF7FE4" w14:textId="325D0BD6" w:rsidR="00584A9E" w:rsidRDefault="00EA044D" w:rsidP="00584A9E">
      <w:r>
        <w:rPr>
          <w:noProof/>
        </w:rPr>
        <w:drawing>
          <wp:anchor distT="0" distB="0" distL="114300" distR="114300" simplePos="0" relativeHeight="251677696" behindDoc="0" locked="0" layoutInCell="1" allowOverlap="1" wp14:anchorId="5AD5621B" wp14:editId="12EF56C3">
            <wp:simplePos x="0" y="0"/>
            <wp:positionH relativeFrom="column">
              <wp:posOffset>-13970</wp:posOffset>
            </wp:positionH>
            <wp:positionV relativeFrom="paragraph">
              <wp:posOffset>225828</wp:posOffset>
            </wp:positionV>
            <wp:extent cx="3723005" cy="1821180"/>
            <wp:effectExtent l="57150" t="57150" r="106045" b="12192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63 King Street.jpg"/>
                    <pic:cNvPicPr/>
                  </pic:nvPicPr>
                  <pic:blipFill rotWithShape="1">
                    <a:blip r:embed="rId62" cstate="print">
                      <a:extLst>
                        <a:ext uri="{28A0092B-C50C-407E-A947-70E740481C1C}">
                          <a14:useLocalDpi xmlns:a14="http://schemas.microsoft.com/office/drawing/2010/main" val="0"/>
                        </a:ext>
                      </a:extLst>
                    </a:blip>
                    <a:srcRect l="7897" t="28212" r="205" b="4388"/>
                    <a:stretch/>
                  </pic:blipFill>
                  <pic:spPr bwMode="auto">
                    <a:xfrm>
                      <a:off x="0" y="0"/>
                      <a:ext cx="3723005" cy="1821180"/>
                    </a:xfrm>
                    <a:prstGeom prst="rect">
                      <a:avLst/>
                    </a:prstGeom>
                    <a:ln w="25400" cap="sq">
                      <a:solidFill>
                        <a:srgbClr val="053B48"/>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7" w:rightFromText="187" w:vertAnchor="page" w:horzAnchor="page" w:tblpX="7261" w:tblpY="678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4765"/>
      </w:tblGrid>
      <w:tr w:rsidR="000165B5" w:rsidRPr="00D0787E" w14:paraId="768F2BD9" w14:textId="77777777" w:rsidTr="000268F3">
        <w:tc>
          <w:tcPr>
            <w:tcW w:w="4765" w:type="dxa"/>
            <w:tcBorders>
              <w:bottom w:val="single" w:sz="4" w:space="0" w:color="FFFFFF" w:themeColor="background1"/>
            </w:tcBorders>
            <w:shd w:val="clear" w:color="auto" w:fill="053B48"/>
          </w:tcPr>
          <w:p w14:paraId="7EFE22EF" w14:textId="77777777" w:rsidR="000165B5" w:rsidRPr="00D0787E" w:rsidRDefault="000165B5" w:rsidP="000165B5">
            <w:pPr>
              <w:rPr>
                <w:b/>
                <w:bCs/>
                <w:color w:val="FFFFFF" w:themeColor="background1"/>
              </w:rPr>
            </w:pPr>
            <w:r w:rsidRPr="00D0787E">
              <w:rPr>
                <w:b/>
                <w:bCs/>
                <w:color w:val="FFFFFF" w:themeColor="background1"/>
              </w:rPr>
              <w:t>318 East King Street</w:t>
            </w:r>
          </w:p>
        </w:tc>
      </w:tr>
      <w:tr w:rsidR="000165B5" w14:paraId="7E69F882" w14:textId="77777777" w:rsidTr="000268F3">
        <w:tc>
          <w:tcPr>
            <w:tcW w:w="4765" w:type="dxa"/>
            <w:tcBorders>
              <w:top w:val="single" w:sz="4" w:space="0" w:color="FFFFFF" w:themeColor="background1"/>
            </w:tcBorders>
          </w:tcPr>
          <w:p w14:paraId="6D921BF1" w14:textId="77777777" w:rsidR="000165B5" w:rsidRPr="00D0787E" w:rsidRDefault="000165B5" w:rsidP="00D75DC5">
            <w:pPr>
              <w:pStyle w:val="ListParagraph"/>
              <w:numPr>
                <w:ilvl w:val="0"/>
                <w:numId w:val="11"/>
              </w:numPr>
            </w:pPr>
            <w:r w:rsidRPr="00D0787E">
              <w:t>3,138 SF Retail Building</w:t>
            </w:r>
          </w:p>
          <w:p w14:paraId="1946CCFC" w14:textId="77777777" w:rsidR="000165B5" w:rsidRPr="00D0787E" w:rsidRDefault="000165B5" w:rsidP="00D75DC5">
            <w:pPr>
              <w:pStyle w:val="ListParagraph"/>
              <w:numPr>
                <w:ilvl w:val="0"/>
                <w:numId w:val="11"/>
              </w:numPr>
            </w:pPr>
            <w:r w:rsidRPr="00D0787E">
              <w:t>Vacant</w:t>
            </w:r>
          </w:p>
          <w:p w14:paraId="4C32B0B2" w14:textId="77777777" w:rsidR="000165B5" w:rsidRPr="00D0787E" w:rsidRDefault="000165B5" w:rsidP="00D75DC5">
            <w:pPr>
              <w:pStyle w:val="ListParagraph"/>
              <w:numPr>
                <w:ilvl w:val="0"/>
                <w:numId w:val="11"/>
              </w:numPr>
            </w:pPr>
            <w:r w:rsidRPr="00D0787E">
              <w:t>2 Stories</w:t>
            </w:r>
          </w:p>
          <w:p w14:paraId="4FB16BA3" w14:textId="77777777" w:rsidR="000165B5" w:rsidRPr="00D0787E" w:rsidRDefault="000165B5" w:rsidP="00D75DC5">
            <w:pPr>
              <w:pStyle w:val="ListParagraph"/>
              <w:numPr>
                <w:ilvl w:val="0"/>
                <w:numId w:val="11"/>
              </w:numPr>
            </w:pPr>
            <w:r w:rsidRPr="00D0787E">
              <w:t>Built in 1945</w:t>
            </w:r>
          </w:p>
          <w:p w14:paraId="647B3749" w14:textId="77777777" w:rsidR="000165B5" w:rsidRPr="00D0787E" w:rsidRDefault="000165B5" w:rsidP="00D75DC5">
            <w:pPr>
              <w:pStyle w:val="ListParagraph"/>
              <w:numPr>
                <w:ilvl w:val="0"/>
                <w:numId w:val="11"/>
              </w:numPr>
            </w:pPr>
            <w:r w:rsidRPr="00D0787E">
              <w:t>Class C</w:t>
            </w:r>
          </w:p>
          <w:p w14:paraId="6604DB03" w14:textId="77777777" w:rsidR="000165B5" w:rsidRPr="00D0787E" w:rsidRDefault="000165B5" w:rsidP="00D75DC5">
            <w:pPr>
              <w:pStyle w:val="ListParagraph"/>
              <w:numPr>
                <w:ilvl w:val="0"/>
                <w:numId w:val="11"/>
              </w:numPr>
            </w:pPr>
            <w:r w:rsidRPr="00D0787E">
              <w:t>.29 Acres</w:t>
            </w:r>
          </w:p>
          <w:p w14:paraId="6352E6B7" w14:textId="77777777" w:rsidR="000165B5" w:rsidRPr="00D0787E" w:rsidRDefault="000165B5" w:rsidP="00D75DC5">
            <w:pPr>
              <w:pStyle w:val="ListParagraph"/>
              <w:numPr>
                <w:ilvl w:val="0"/>
                <w:numId w:val="11"/>
              </w:numPr>
            </w:pPr>
            <w:r w:rsidRPr="00D0787E">
              <w:t>$399,000</w:t>
            </w:r>
          </w:p>
        </w:tc>
      </w:tr>
    </w:tbl>
    <w:p w14:paraId="5156F6D6" w14:textId="5015C4A8" w:rsidR="00EA044D" w:rsidRDefault="00EA044D" w:rsidP="00584A9E">
      <w:pPr>
        <w:rPr>
          <w:noProof/>
        </w:rPr>
      </w:pPr>
    </w:p>
    <w:p w14:paraId="433700FC" w14:textId="061397F7" w:rsidR="00EA044D" w:rsidRDefault="00EA044D" w:rsidP="00584A9E"/>
    <w:p w14:paraId="4F7E394D" w14:textId="0BA5F8EF" w:rsidR="00584A9E" w:rsidRDefault="00584A9E" w:rsidP="00584A9E"/>
    <w:p w14:paraId="1895AC96" w14:textId="703B1985" w:rsidR="00EA044D" w:rsidRDefault="00EA044D" w:rsidP="00584A9E"/>
    <w:p w14:paraId="17DF33A8" w14:textId="3C62675E" w:rsidR="00EA044D" w:rsidRDefault="00EA044D" w:rsidP="00584A9E"/>
    <w:p w14:paraId="2CB224C2" w14:textId="0B858737" w:rsidR="00EA044D" w:rsidRDefault="00EA044D" w:rsidP="00584A9E"/>
    <w:p w14:paraId="2B522F26" w14:textId="40FEE772" w:rsidR="00EA044D" w:rsidRDefault="00EA044D" w:rsidP="00584A9E"/>
    <w:p w14:paraId="3667EACF" w14:textId="1A38A675" w:rsidR="00D70F22" w:rsidRDefault="00D70F22" w:rsidP="00584A9E"/>
    <w:tbl>
      <w:tblPr>
        <w:tblStyle w:val="TableGrid"/>
        <w:tblpPr w:leftFromText="180" w:rightFromText="180"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10"/>
      </w:tblGrid>
      <w:tr w:rsidR="00D0787E" w:rsidRPr="00D0787E" w14:paraId="06951B0C" w14:textId="77777777" w:rsidTr="00542D50">
        <w:tc>
          <w:tcPr>
            <w:tcW w:w="3510" w:type="dxa"/>
            <w:shd w:val="clear" w:color="auto" w:fill="053B48"/>
          </w:tcPr>
          <w:p w14:paraId="7A5AC06D" w14:textId="5391D6E9" w:rsidR="00D0787E" w:rsidRPr="00D0787E" w:rsidRDefault="00D0787E" w:rsidP="00D0787E">
            <w:pPr>
              <w:ind w:right="-201"/>
              <w:rPr>
                <w:b/>
                <w:bCs/>
                <w:color w:val="FFFFFF" w:themeColor="background1"/>
              </w:rPr>
            </w:pPr>
            <w:r w:rsidRPr="00D0787E">
              <w:rPr>
                <w:b/>
                <w:bCs/>
                <w:color w:val="FFFFFF" w:themeColor="background1"/>
              </w:rPr>
              <w:t>327 North Massanutten Street</w:t>
            </w:r>
          </w:p>
        </w:tc>
      </w:tr>
      <w:tr w:rsidR="00D0787E" w:rsidRPr="00D0787E" w14:paraId="60C6C0C5" w14:textId="77777777" w:rsidTr="00A25661">
        <w:trPr>
          <w:trHeight w:val="1691"/>
        </w:trPr>
        <w:tc>
          <w:tcPr>
            <w:tcW w:w="3510" w:type="dxa"/>
            <w:shd w:val="clear" w:color="auto" w:fill="auto"/>
          </w:tcPr>
          <w:p w14:paraId="388711BE" w14:textId="48BA97F8" w:rsidR="00D0787E" w:rsidRDefault="00D0787E" w:rsidP="00D75DC5">
            <w:pPr>
              <w:pStyle w:val="ListParagraph"/>
              <w:numPr>
                <w:ilvl w:val="0"/>
                <w:numId w:val="11"/>
              </w:numPr>
            </w:pPr>
            <w:r>
              <w:lastRenderedPageBreak/>
              <w:t>14,120 SF Retail Building</w:t>
            </w:r>
          </w:p>
          <w:p w14:paraId="3964D831" w14:textId="37CC5ADB" w:rsidR="00D0787E" w:rsidRDefault="00A25661" w:rsidP="00D75DC5">
            <w:pPr>
              <w:pStyle w:val="ListParagraph"/>
              <w:numPr>
                <w:ilvl w:val="0"/>
                <w:numId w:val="11"/>
              </w:numPr>
            </w:pPr>
            <w:r>
              <w:t>Vacant</w:t>
            </w:r>
          </w:p>
          <w:p w14:paraId="643353F0" w14:textId="34E10428" w:rsidR="00A25661" w:rsidRDefault="00A25661" w:rsidP="00D75DC5">
            <w:pPr>
              <w:pStyle w:val="ListParagraph"/>
              <w:numPr>
                <w:ilvl w:val="0"/>
                <w:numId w:val="11"/>
              </w:numPr>
            </w:pPr>
            <w:r>
              <w:t>2 Stories</w:t>
            </w:r>
          </w:p>
          <w:p w14:paraId="376948C6" w14:textId="24B43C5C" w:rsidR="00A25661" w:rsidRDefault="00A25661" w:rsidP="00D75DC5">
            <w:pPr>
              <w:pStyle w:val="ListParagraph"/>
              <w:numPr>
                <w:ilvl w:val="0"/>
                <w:numId w:val="11"/>
              </w:numPr>
            </w:pPr>
            <w:r>
              <w:t>Built in 1942</w:t>
            </w:r>
          </w:p>
          <w:p w14:paraId="317C5AF5" w14:textId="3F28C5F3" w:rsidR="00A25661" w:rsidRDefault="00A25661" w:rsidP="00D75DC5">
            <w:pPr>
              <w:pStyle w:val="ListParagraph"/>
              <w:numPr>
                <w:ilvl w:val="0"/>
                <w:numId w:val="11"/>
              </w:numPr>
            </w:pPr>
            <w:r>
              <w:t>Class C</w:t>
            </w:r>
          </w:p>
          <w:p w14:paraId="1A3ED87E" w14:textId="09617F4F" w:rsidR="00A25661" w:rsidRPr="00D0787E" w:rsidRDefault="00A25661" w:rsidP="00D75DC5">
            <w:pPr>
              <w:pStyle w:val="ListParagraph"/>
              <w:numPr>
                <w:ilvl w:val="0"/>
                <w:numId w:val="11"/>
              </w:numPr>
            </w:pPr>
            <w:r>
              <w:t>$820,459</w:t>
            </w:r>
          </w:p>
          <w:p w14:paraId="6E6982AB" w14:textId="77777777" w:rsidR="00D0787E" w:rsidRPr="00D0787E" w:rsidRDefault="00D0787E" w:rsidP="00D0787E">
            <w:pPr>
              <w:ind w:right="-201"/>
              <w:rPr>
                <w:b/>
                <w:bCs/>
                <w:color w:val="FFFFFF" w:themeColor="background1"/>
              </w:rPr>
            </w:pPr>
          </w:p>
        </w:tc>
      </w:tr>
    </w:tbl>
    <w:p w14:paraId="3F38CC02" w14:textId="3A6518A4" w:rsidR="00D70F22" w:rsidRDefault="00D70F22" w:rsidP="00584A9E">
      <w:pPr>
        <w:rPr>
          <w:noProof/>
        </w:rPr>
      </w:pPr>
      <w:r>
        <w:rPr>
          <w:noProof/>
        </w:rPr>
        <w:drawing>
          <wp:anchor distT="0" distB="0" distL="114300" distR="114300" simplePos="0" relativeHeight="251678720" behindDoc="0" locked="0" layoutInCell="1" allowOverlap="1" wp14:anchorId="28F8F26D" wp14:editId="6F39D2AE">
            <wp:simplePos x="0" y="0"/>
            <wp:positionH relativeFrom="column">
              <wp:posOffset>55291</wp:posOffset>
            </wp:positionH>
            <wp:positionV relativeFrom="paragraph">
              <wp:posOffset>54966</wp:posOffset>
            </wp:positionV>
            <wp:extent cx="3906532" cy="1308084"/>
            <wp:effectExtent l="57150" t="57150" r="113030" b="1212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3327 Massanutten.jpg"/>
                    <pic:cNvPicPr/>
                  </pic:nvPicPr>
                  <pic:blipFill rotWithShape="1">
                    <a:blip r:embed="rId63" cstate="print">
                      <a:extLst>
                        <a:ext uri="{28A0092B-C50C-407E-A947-70E740481C1C}">
                          <a14:useLocalDpi xmlns:a14="http://schemas.microsoft.com/office/drawing/2010/main" val="0"/>
                        </a:ext>
                      </a:extLst>
                    </a:blip>
                    <a:srcRect l="9874" t="16635" r="11008" b="29925"/>
                    <a:stretch/>
                  </pic:blipFill>
                  <pic:spPr bwMode="auto">
                    <a:xfrm>
                      <a:off x="0" y="0"/>
                      <a:ext cx="3906532" cy="1308084"/>
                    </a:xfrm>
                    <a:prstGeom prst="rect">
                      <a:avLst/>
                    </a:prstGeom>
                    <a:ln w="25400" cap="sq">
                      <a:solidFill>
                        <a:srgbClr val="053B48"/>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D8BD1A0" w14:textId="3EF8DA65" w:rsidR="00D70F22" w:rsidRDefault="00D70F22" w:rsidP="00584A9E"/>
    <w:p w14:paraId="6BDF2769" w14:textId="482DCB15" w:rsidR="00D70F22" w:rsidRDefault="00D70F22" w:rsidP="00584A9E"/>
    <w:p w14:paraId="40C1321E" w14:textId="4EAC80F0" w:rsidR="00D70F22" w:rsidRDefault="00D70F22" w:rsidP="00584A9E"/>
    <w:p w14:paraId="4ADB616F" w14:textId="5D35CEE4" w:rsidR="00D70F22" w:rsidRDefault="00D70F22" w:rsidP="00584A9E"/>
    <w:p w14:paraId="744EEC6C" w14:textId="6DE8AC63" w:rsidR="00D70F22" w:rsidRDefault="00D70F22" w:rsidP="00584A9E"/>
    <w:p w14:paraId="72F3844B" w14:textId="5ACF891F" w:rsidR="00D70F22" w:rsidRDefault="00D70F22" w:rsidP="00584A9E"/>
    <w:p w14:paraId="4DCAC1C3" w14:textId="02492A33" w:rsidR="00EA044D" w:rsidRDefault="00EA044D" w:rsidP="00584A9E"/>
    <w:p w14:paraId="05318EC8" w14:textId="5C63AB5D" w:rsidR="00A25661" w:rsidRDefault="00A25661" w:rsidP="00584A9E"/>
    <w:p w14:paraId="028EE59B" w14:textId="3B8D6AD6" w:rsidR="00A25661" w:rsidRDefault="00A25661" w:rsidP="00584A9E"/>
    <w:tbl>
      <w:tblPr>
        <w:tblStyle w:val="TableGrid"/>
        <w:tblpPr w:leftFromText="180" w:rightFromText="180" w:vertAnchor="text" w:horzAnchor="margin" w:tblpXSpec="right" w:tblpY="145"/>
        <w:tblW w:w="3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tblGrid>
      <w:tr w:rsidR="00542D50" w:rsidRPr="00A25661" w14:paraId="496C5D34" w14:textId="77777777" w:rsidTr="00542D50">
        <w:tc>
          <w:tcPr>
            <w:tcW w:w="3505" w:type="dxa"/>
            <w:shd w:val="clear" w:color="auto" w:fill="053B48"/>
          </w:tcPr>
          <w:p w14:paraId="4E1CFEEB" w14:textId="77777777" w:rsidR="00542D50" w:rsidRPr="00A25661" w:rsidRDefault="00542D50" w:rsidP="00542D50">
            <w:pPr>
              <w:rPr>
                <w:b/>
                <w:bCs/>
                <w:color w:val="FFFFFF" w:themeColor="background1"/>
              </w:rPr>
            </w:pPr>
            <w:r w:rsidRPr="00A25661">
              <w:rPr>
                <w:b/>
                <w:bCs/>
                <w:color w:val="FFFFFF" w:themeColor="background1"/>
              </w:rPr>
              <w:t xml:space="preserve">0 Oxbow Drive </w:t>
            </w:r>
          </w:p>
        </w:tc>
      </w:tr>
      <w:tr w:rsidR="00542D50" w:rsidRPr="00A25661" w14:paraId="2BCD78E1" w14:textId="77777777" w:rsidTr="00542D50">
        <w:tc>
          <w:tcPr>
            <w:tcW w:w="3505" w:type="dxa"/>
            <w:shd w:val="clear" w:color="auto" w:fill="auto"/>
          </w:tcPr>
          <w:p w14:paraId="5D4079F1" w14:textId="77777777" w:rsidR="00542D50" w:rsidRDefault="00542D50" w:rsidP="00D75DC5">
            <w:pPr>
              <w:pStyle w:val="ListParagraph"/>
              <w:numPr>
                <w:ilvl w:val="0"/>
                <w:numId w:val="11"/>
              </w:numPr>
            </w:pPr>
            <w:r>
              <w:t>Commercial Land</w:t>
            </w:r>
          </w:p>
          <w:p w14:paraId="0D92FB87" w14:textId="77777777" w:rsidR="00542D50" w:rsidRDefault="00542D50" w:rsidP="00D75DC5">
            <w:pPr>
              <w:pStyle w:val="ListParagraph"/>
              <w:numPr>
                <w:ilvl w:val="0"/>
                <w:numId w:val="11"/>
              </w:numPr>
            </w:pPr>
            <w:r>
              <w:t>Located Near Interstate</w:t>
            </w:r>
          </w:p>
          <w:p w14:paraId="5AC82FE0" w14:textId="77777777" w:rsidR="00542D50" w:rsidRDefault="00542D50" w:rsidP="00D75DC5">
            <w:pPr>
              <w:pStyle w:val="ListParagraph"/>
              <w:numPr>
                <w:ilvl w:val="0"/>
                <w:numId w:val="11"/>
              </w:numPr>
            </w:pPr>
            <w:r>
              <w:t>.95 Acres</w:t>
            </w:r>
          </w:p>
          <w:p w14:paraId="4CE1894E" w14:textId="77777777" w:rsidR="00542D50" w:rsidRDefault="00542D50" w:rsidP="00D75DC5">
            <w:pPr>
              <w:pStyle w:val="ListParagraph"/>
              <w:numPr>
                <w:ilvl w:val="0"/>
                <w:numId w:val="11"/>
              </w:numPr>
            </w:pPr>
            <w:r>
              <w:t>$450,000</w:t>
            </w:r>
          </w:p>
          <w:p w14:paraId="035D4284" w14:textId="77777777" w:rsidR="00542D50" w:rsidRPr="00A25661" w:rsidRDefault="00542D50" w:rsidP="00542D50">
            <w:pPr>
              <w:rPr>
                <w:b/>
                <w:bCs/>
                <w:color w:val="FFFFFF" w:themeColor="background1"/>
              </w:rPr>
            </w:pPr>
          </w:p>
        </w:tc>
      </w:tr>
    </w:tbl>
    <w:p w14:paraId="26BA6CF1" w14:textId="66CC4AC4" w:rsidR="00A25661" w:rsidRDefault="00542D50" w:rsidP="00584A9E">
      <w:r>
        <w:rPr>
          <w:noProof/>
        </w:rPr>
        <w:drawing>
          <wp:anchor distT="0" distB="0" distL="114300" distR="114300" simplePos="0" relativeHeight="251679744" behindDoc="0" locked="0" layoutInCell="1" allowOverlap="1" wp14:anchorId="1A645FEF" wp14:editId="0647331B">
            <wp:simplePos x="0" y="0"/>
            <wp:positionH relativeFrom="column">
              <wp:posOffset>-1130</wp:posOffset>
            </wp:positionH>
            <wp:positionV relativeFrom="paragraph">
              <wp:posOffset>78740</wp:posOffset>
            </wp:positionV>
            <wp:extent cx="3963670" cy="2229564"/>
            <wp:effectExtent l="57150" t="57150" r="113030" b="11366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Ox Bow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63670" cy="2229564"/>
                    </a:xfrm>
                    <a:prstGeom prst="rect">
                      <a:avLst/>
                    </a:prstGeom>
                    <a:ln w="25400" cap="sq">
                      <a:solidFill>
                        <a:srgbClr val="053B48"/>
                      </a:solidFill>
                      <a:prstDash val="solid"/>
                      <a:miter lim="800000"/>
                    </a:ln>
                    <a:effectLst>
                      <a:outerShdw blurRad="50800" dist="38100" dir="2700000" algn="tl" rotWithShape="0">
                        <a:srgbClr val="000000">
                          <a:alpha val="43000"/>
                        </a:srgbClr>
                      </a:outerShdw>
                    </a:effectLst>
                  </pic:spPr>
                </pic:pic>
              </a:graphicData>
            </a:graphic>
          </wp:anchor>
        </w:drawing>
      </w:r>
    </w:p>
    <w:p w14:paraId="594972F2" w14:textId="03EF2FA8" w:rsidR="00A25661" w:rsidRDefault="00A25661" w:rsidP="00584A9E"/>
    <w:p w14:paraId="2AB04B6E" w14:textId="395D11D2" w:rsidR="00A25661" w:rsidRDefault="00A25661" w:rsidP="00584A9E"/>
    <w:p w14:paraId="6DF6A844" w14:textId="101FC1CB" w:rsidR="00A25661" w:rsidRDefault="00A25661" w:rsidP="00584A9E"/>
    <w:p w14:paraId="2AA202B9" w14:textId="38DED5A3" w:rsidR="00A25661" w:rsidRDefault="00A25661" w:rsidP="00584A9E"/>
    <w:p w14:paraId="75917F1F" w14:textId="34AF54DF" w:rsidR="00A25661" w:rsidRDefault="00632404" w:rsidP="00584A9E">
      <w:r>
        <w:rPr>
          <w:noProof/>
        </w:rPr>
        <w:drawing>
          <wp:anchor distT="0" distB="0" distL="114300" distR="114300" simplePos="0" relativeHeight="251680768" behindDoc="0" locked="0" layoutInCell="1" allowOverlap="1" wp14:anchorId="57581975" wp14:editId="34241637">
            <wp:simplePos x="0" y="0"/>
            <wp:positionH relativeFrom="column">
              <wp:posOffset>-1905</wp:posOffset>
            </wp:positionH>
            <wp:positionV relativeFrom="paragraph">
              <wp:posOffset>1492885</wp:posOffset>
            </wp:positionV>
            <wp:extent cx="3906520" cy="2278649"/>
            <wp:effectExtent l="57150" t="57150" r="113030" b="12192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owman2.jpg"/>
                    <pic:cNvPicPr/>
                  </pic:nvPicPr>
                  <pic:blipFill>
                    <a:blip r:embed="rId65">
                      <a:extLst>
                        <a:ext uri="{28A0092B-C50C-407E-A947-70E740481C1C}">
                          <a14:useLocalDpi xmlns:a14="http://schemas.microsoft.com/office/drawing/2010/main" val="0"/>
                        </a:ext>
                      </a:extLst>
                    </a:blip>
                    <a:stretch>
                      <a:fillRect/>
                    </a:stretch>
                  </pic:blipFill>
                  <pic:spPr>
                    <a:xfrm>
                      <a:off x="0" y="0"/>
                      <a:ext cx="3906520" cy="2278649"/>
                    </a:xfrm>
                    <a:prstGeom prst="rect">
                      <a:avLst/>
                    </a:prstGeom>
                    <a:ln w="25400" cap="sq">
                      <a:solidFill>
                        <a:srgbClr val="053B48"/>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AD43210" w14:textId="07CB0BAA" w:rsidR="00632404" w:rsidRDefault="00632404" w:rsidP="00584A9E"/>
    <w:p w14:paraId="48FC72DC" w14:textId="5BDB4E87" w:rsidR="00632404" w:rsidRDefault="00632404" w:rsidP="00584A9E"/>
    <w:p w14:paraId="02996C02" w14:textId="48841013" w:rsidR="00632404" w:rsidRDefault="00632404" w:rsidP="00584A9E"/>
    <w:p w14:paraId="08BABDC7" w14:textId="335938AF" w:rsidR="00A25661" w:rsidRDefault="00A25661" w:rsidP="00584A9E"/>
    <w:tbl>
      <w:tblPr>
        <w:tblStyle w:val="TableGrid"/>
        <w:tblpPr w:leftFromText="180" w:rightFromText="180" w:vertAnchor="page" w:horzAnchor="margin" w:tblpXSpec="right" w:tblpY="5956"/>
        <w:tblW w:w="3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tblGrid>
      <w:tr w:rsidR="00542D50" w14:paraId="2075270D" w14:textId="77777777" w:rsidTr="00542D50">
        <w:tc>
          <w:tcPr>
            <w:tcW w:w="3600" w:type="dxa"/>
            <w:shd w:val="clear" w:color="auto" w:fill="053B48"/>
          </w:tcPr>
          <w:p w14:paraId="2860B10E" w14:textId="77777777" w:rsidR="00542D50" w:rsidRPr="00632404" w:rsidRDefault="00542D50" w:rsidP="00542D50">
            <w:pPr>
              <w:rPr>
                <w:b/>
                <w:bCs/>
              </w:rPr>
            </w:pPr>
            <w:r w:rsidRPr="00632404">
              <w:rPr>
                <w:b/>
                <w:bCs/>
                <w:color w:val="FFFFFF" w:themeColor="background1"/>
              </w:rPr>
              <w:t>144 Fort Bowman Road</w:t>
            </w:r>
          </w:p>
        </w:tc>
      </w:tr>
      <w:tr w:rsidR="00542D50" w14:paraId="45744C60" w14:textId="77777777" w:rsidTr="00542D50">
        <w:tc>
          <w:tcPr>
            <w:tcW w:w="3600" w:type="dxa"/>
            <w:shd w:val="clear" w:color="auto" w:fill="FFFFFF" w:themeFill="background1"/>
          </w:tcPr>
          <w:p w14:paraId="4967E3B5" w14:textId="77777777" w:rsidR="00542D50" w:rsidRDefault="00542D50" w:rsidP="00D75DC5">
            <w:pPr>
              <w:pStyle w:val="ListParagraph"/>
              <w:numPr>
                <w:ilvl w:val="0"/>
                <w:numId w:val="11"/>
              </w:numPr>
              <w:jc w:val="left"/>
            </w:pPr>
            <w:r>
              <w:t>Commercial Land</w:t>
            </w:r>
          </w:p>
          <w:p w14:paraId="31976342" w14:textId="77777777" w:rsidR="00542D50" w:rsidRDefault="00542D50" w:rsidP="00D75DC5">
            <w:pPr>
              <w:pStyle w:val="ListParagraph"/>
              <w:numPr>
                <w:ilvl w:val="0"/>
                <w:numId w:val="11"/>
              </w:numPr>
              <w:jc w:val="left"/>
            </w:pPr>
            <w:r>
              <w:t>2 Properties</w:t>
            </w:r>
          </w:p>
          <w:p w14:paraId="17C79FEA" w14:textId="77777777" w:rsidR="00542D50" w:rsidRDefault="00542D50" w:rsidP="00D75DC5">
            <w:pPr>
              <w:pStyle w:val="ListParagraph"/>
              <w:numPr>
                <w:ilvl w:val="0"/>
                <w:numId w:val="11"/>
              </w:numPr>
            </w:pPr>
            <w:r>
              <w:t>Located Near Interstate</w:t>
            </w:r>
          </w:p>
          <w:p w14:paraId="604E8BAE" w14:textId="77777777" w:rsidR="00542D50" w:rsidRDefault="00542D50" w:rsidP="00D75DC5">
            <w:pPr>
              <w:pStyle w:val="ListParagraph"/>
              <w:numPr>
                <w:ilvl w:val="0"/>
                <w:numId w:val="11"/>
              </w:numPr>
            </w:pPr>
            <w:r>
              <w:t>4.64 Acres</w:t>
            </w:r>
          </w:p>
          <w:p w14:paraId="40516A7A" w14:textId="77777777" w:rsidR="00542D50" w:rsidRDefault="00542D50" w:rsidP="00D75DC5">
            <w:pPr>
              <w:pStyle w:val="ListParagraph"/>
              <w:numPr>
                <w:ilvl w:val="0"/>
                <w:numId w:val="11"/>
              </w:numPr>
            </w:pPr>
            <w:r>
              <w:t>$425,000</w:t>
            </w:r>
          </w:p>
          <w:p w14:paraId="0E6EA31D" w14:textId="77777777" w:rsidR="00542D50" w:rsidRPr="00632404" w:rsidRDefault="00542D50" w:rsidP="00542D50">
            <w:pPr>
              <w:rPr>
                <w:b/>
                <w:bCs/>
                <w:color w:val="FFFFFF" w:themeColor="background1"/>
              </w:rPr>
            </w:pPr>
          </w:p>
        </w:tc>
      </w:tr>
    </w:tbl>
    <w:p w14:paraId="00E07289" w14:textId="67143E58" w:rsidR="00632404" w:rsidRDefault="00632404" w:rsidP="00584A9E"/>
    <w:p w14:paraId="2E155B86" w14:textId="0464E34C" w:rsidR="00632404" w:rsidRDefault="00632404" w:rsidP="00584A9E"/>
    <w:p w14:paraId="2D709641" w14:textId="53381BF7" w:rsidR="00632404" w:rsidRDefault="00632404" w:rsidP="00584A9E"/>
    <w:p w14:paraId="1F38E0E4" w14:textId="49514F53" w:rsidR="00584A9E" w:rsidRPr="00584A9E" w:rsidRDefault="00584A9E" w:rsidP="00584A9E"/>
    <w:p w14:paraId="2E62DE06" w14:textId="7473E88E" w:rsidR="00542D50" w:rsidRDefault="00542D50">
      <w:pPr>
        <w:spacing w:line="264" w:lineRule="auto"/>
        <w:jc w:val="left"/>
        <w:rPr>
          <w:rFonts w:asciiTheme="majorHAnsi" w:eastAsiaTheme="majorEastAsia" w:hAnsiTheme="majorHAnsi" w:cstheme="majorBidi"/>
          <w:b/>
          <w:bCs/>
          <w:color w:val="053B48"/>
          <w:sz w:val="36"/>
          <w:szCs w:val="36"/>
        </w:rPr>
      </w:pPr>
      <w:bookmarkStart w:id="106" w:name="_Toc56507339"/>
      <w:r>
        <w:rPr>
          <w:bCs/>
        </w:rPr>
        <w:lastRenderedPageBreak/>
        <w:t xml:space="preserve"> </w:t>
      </w:r>
      <w:r>
        <w:rPr>
          <w:bCs/>
        </w:rPr>
        <w:br w:type="page"/>
      </w:r>
    </w:p>
    <w:p w14:paraId="20BB5B80" w14:textId="69FD1D88" w:rsidR="00074E0B" w:rsidRPr="00576C22" w:rsidRDefault="00074E0B" w:rsidP="00074E0B">
      <w:pPr>
        <w:pStyle w:val="Heading1"/>
        <w:rPr>
          <w:bCs/>
        </w:rPr>
      </w:pPr>
      <w:bookmarkStart w:id="107" w:name="_Toc57042565"/>
      <w:r w:rsidRPr="00576C22">
        <w:rPr>
          <w:bCs/>
        </w:rPr>
        <w:lastRenderedPageBreak/>
        <w:t>Appendix D: Retail Analysis</w:t>
      </w:r>
      <w:bookmarkEnd w:id="106"/>
      <w:bookmarkEnd w:id="107"/>
    </w:p>
    <w:p w14:paraId="2FAD1748" w14:textId="50B711EA" w:rsidR="00B27618" w:rsidRDefault="00B27618" w:rsidP="00B27618">
      <w:r>
        <w:br/>
        <w:t xml:space="preserve">The retail market analysis was completed on secondary research, with the understanding that additional primary research will be completed through a questionnaire to be distributed in participation with the Master Park Plan. </w:t>
      </w:r>
    </w:p>
    <w:p w14:paraId="2C0A45DD" w14:textId="5D60A630" w:rsidR="00074E0B" w:rsidRPr="00542D50" w:rsidRDefault="00074E0B" w:rsidP="00074E0B">
      <w:pPr>
        <w:pStyle w:val="Heading2"/>
        <w:rPr>
          <w:bCs/>
          <w:sz w:val="36"/>
          <w:szCs w:val="36"/>
        </w:rPr>
      </w:pPr>
      <w:bookmarkStart w:id="108" w:name="_Toc56507340"/>
      <w:bookmarkStart w:id="109" w:name="_Toc57042566"/>
      <w:r w:rsidRPr="00542D50">
        <w:rPr>
          <w:bCs/>
          <w:sz w:val="36"/>
          <w:szCs w:val="36"/>
        </w:rPr>
        <w:t>Retail Leakage Report</w:t>
      </w:r>
      <w:bookmarkEnd w:id="108"/>
      <w:bookmarkEnd w:id="109"/>
    </w:p>
    <w:p w14:paraId="135A2B62" w14:textId="342CDE17" w:rsidR="00F67C00" w:rsidRDefault="00B27618" w:rsidP="00B27618">
      <w:r>
        <w:br/>
        <w:t xml:space="preserve">There are </w:t>
      </w:r>
      <w:r w:rsidR="00AA407B">
        <w:t xml:space="preserve">four </w:t>
      </w:r>
      <w:r>
        <w:t xml:space="preserve">comparison localities, all </w:t>
      </w:r>
      <w:r w:rsidR="00933B3E">
        <w:t xml:space="preserve">located in Virginia and </w:t>
      </w:r>
      <w:r>
        <w:t>south of Strasburg. They were chosen for their population, proximity to I</w:t>
      </w:r>
      <w:r w:rsidR="00AA407B">
        <w:t>-</w:t>
      </w:r>
      <w:r>
        <w:t xml:space="preserve">81, and proximity to the Shenandoah River. The comparison localities </w:t>
      </w:r>
      <w:proofErr w:type="gramStart"/>
      <w:r>
        <w:t>are:</w:t>
      </w:r>
      <w:proofErr w:type="gramEnd"/>
      <w:r>
        <w:t xml:space="preserve"> Town of Bridgewater, Buena Vista City, Lexington City, and the Town of Woodstock.</w:t>
      </w:r>
      <w:r w:rsidR="00933B3E">
        <w:t xml:space="preserve"> </w:t>
      </w:r>
      <w:r w:rsidR="00487F7A">
        <w:t>All The</w:t>
      </w:r>
      <w:r>
        <w:t xml:space="preserve"> following retail information is as of 2017, generated by Esri. </w:t>
      </w:r>
    </w:p>
    <w:p w14:paraId="46203A75" w14:textId="2A633C34" w:rsidR="000138C8" w:rsidRDefault="000138C8" w:rsidP="000138C8">
      <w:r>
        <w:t>Within these broad retail categories, significant opportunities exist in the following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138C8" w14:paraId="7A2E19EE" w14:textId="77777777" w:rsidTr="00B00D6B">
        <w:tc>
          <w:tcPr>
            <w:tcW w:w="5035" w:type="dxa"/>
          </w:tcPr>
          <w:p w14:paraId="5D6F649B" w14:textId="77777777" w:rsidR="000138C8" w:rsidRDefault="000138C8" w:rsidP="00D75DC5">
            <w:pPr>
              <w:pStyle w:val="ListParagraph"/>
              <w:numPr>
                <w:ilvl w:val="0"/>
                <w:numId w:val="7"/>
              </w:numPr>
              <w:spacing w:before="100" w:after="200"/>
              <w:jc w:val="left"/>
            </w:pPr>
            <w:r>
              <w:t>Automobile dealers</w:t>
            </w:r>
          </w:p>
          <w:p w14:paraId="157380CD" w14:textId="77777777" w:rsidR="000138C8" w:rsidRDefault="000138C8" w:rsidP="00D75DC5">
            <w:pPr>
              <w:pStyle w:val="ListParagraph"/>
              <w:numPr>
                <w:ilvl w:val="0"/>
                <w:numId w:val="7"/>
              </w:numPr>
              <w:spacing w:before="100" w:after="200"/>
              <w:jc w:val="left"/>
            </w:pPr>
            <w:r>
              <w:t>Furniture store</w:t>
            </w:r>
          </w:p>
          <w:p w14:paraId="0B2100EF" w14:textId="77777777" w:rsidR="000138C8" w:rsidRDefault="000138C8" w:rsidP="00D75DC5">
            <w:pPr>
              <w:pStyle w:val="ListParagraph"/>
              <w:numPr>
                <w:ilvl w:val="0"/>
                <w:numId w:val="7"/>
              </w:numPr>
              <w:spacing w:before="100" w:after="200"/>
              <w:jc w:val="left"/>
            </w:pPr>
            <w:r>
              <w:t>Home furnishings stores</w:t>
            </w:r>
          </w:p>
          <w:p w14:paraId="0C2D76BE" w14:textId="77777777" w:rsidR="000138C8" w:rsidRDefault="000138C8" w:rsidP="00D75DC5">
            <w:pPr>
              <w:pStyle w:val="ListParagraph"/>
              <w:numPr>
                <w:ilvl w:val="0"/>
                <w:numId w:val="7"/>
              </w:numPr>
              <w:spacing w:before="100" w:after="200"/>
              <w:jc w:val="left"/>
            </w:pPr>
            <w:r>
              <w:t>Building material suppliers</w:t>
            </w:r>
          </w:p>
          <w:p w14:paraId="4731070D" w14:textId="77777777" w:rsidR="000138C8" w:rsidRDefault="000138C8" w:rsidP="00D75DC5">
            <w:pPr>
              <w:pStyle w:val="ListParagraph"/>
              <w:numPr>
                <w:ilvl w:val="0"/>
                <w:numId w:val="7"/>
              </w:numPr>
              <w:spacing w:before="100" w:after="200"/>
              <w:jc w:val="left"/>
            </w:pPr>
            <w:r>
              <w:t>Lawn and garden stores</w:t>
            </w:r>
          </w:p>
          <w:p w14:paraId="3EE8681F" w14:textId="77777777" w:rsidR="000138C8" w:rsidRDefault="000138C8" w:rsidP="00D75DC5">
            <w:pPr>
              <w:pStyle w:val="ListParagraph"/>
              <w:numPr>
                <w:ilvl w:val="0"/>
                <w:numId w:val="7"/>
              </w:numPr>
              <w:spacing w:before="100" w:after="200"/>
              <w:jc w:val="left"/>
            </w:pPr>
            <w:r>
              <w:t>Specialty food stores</w:t>
            </w:r>
          </w:p>
          <w:p w14:paraId="74EF4467" w14:textId="77777777" w:rsidR="000138C8" w:rsidRDefault="000138C8" w:rsidP="00D75DC5">
            <w:pPr>
              <w:pStyle w:val="ListParagraph"/>
              <w:numPr>
                <w:ilvl w:val="0"/>
                <w:numId w:val="7"/>
              </w:numPr>
              <w:spacing w:before="100" w:after="200"/>
              <w:jc w:val="left"/>
            </w:pPr>
            <w:r>
              <w:t>Clothing stores</w:t>
            </w:r>
          </w:p>
          <w:p w14:paraId="1A2006C7" w14:textId="77777777" w:rsidR="000138C8" w:rsidRDefault="000138C8" w:rsidP="00D75DC5">
            <w:pPr>
              <w:pStyle w:val="ListParagraph"/>
              <w:numPr>
                <w:ilvl w:val="0"/>
                <w:numId w:val="7"/>
              </w:numPr>
              <w:spacing w:before="100" w:after="200"/>
              <w:jc w:val="left"/>
            </w:pPr>
            <w:r>
              <w:t>Shoe stores</w:t>
            </w:r>
          </w:p>
          <w:p w14:paraId="59B0AE5F" w14:textId="77777777" w:rsidR="000138C8" w:rsidRDefault="000138C8" w:rsidP="00D75DC5">
            <w:pPr>
              <w:pStyle w:val="ListParagraph"/>
              <w:numPr>
                <w:ilvl w:val="0"/>
                <w:numId w:val="7"/>
              </w:numPr>
              <w:spacing w:before="100" w:after="200"/>
              <w:jc w:val="left"/>
            </w:pPr>
            <w:r>
              <w:t>Jewelry stores</w:t>
            </w:r>
          </w:p>
          <w:p w14:paraId="6A1E678C" w14:textId="77777777" w:rsidR="000138C8" w:rsidRDefault="000138C8" w:rsidP="00D75DC5">
            <w:pPr>
              <w:pStyle w:val="ListParagraph"/>
              <w:numPr>
                <w:ilvl w:val="0"/>
                <w:numId w:val="7"/>
              </w:numPr>
              <w:spacing w:before="100" w:after="200"/>
              <w:jc w:val="left"/>
            </w:pPr>
            <w:r>
              <w:t>Sports, hobby, musical instrument stores</w:t>
            </w:r>
          </w:p>
          <w:p w14:paraId="2B775B6C" w14:textId="77777777" w:rsidR="000138C8" w:rsidRDefault="000138C8" w:rsidP="00D75DC5">
            <w:pPr>
              <w:pStyle w:val="ListParagraph"/>
              <w:numPr>
                <w:ilvl w:val="0"/>
                <w:numId w:val="7"/>
              </w:numPr>
              <w:spacing w:before="100" w:after="200"/>
              <w:jc w:val="left"/>
            </w:pPr>
            <w:r>
              <w:t>Book stores and news stands</w:t>
            </w:r>
          </w:p>
        </w:tc>
        <w:tc>
          <w:tcPr>
            <w:tcW w:w="5035" w:type="dxa"/>
          </w:tcPr>
          <w:p w14:paraId="1CFB17DA" w14:textId="3866C40D" w:rsidR="000138C8" w:rsidRDefault="000138C8" w:rsidP="00D75DC5">
            <w:pPr>
              <w:pStyle w:val="ListParagraph"/>
              <w:numPr>
                <w:ilvl w:val="0"/>
                <w:numId w:val="8"/>
              </w:numPr>
              <w:spacing w:before="100" w:after="200"/>
              <w:jc w:val="left"/>
            </w:pPr>
            <w:r>
              <w:t>Department stores</w:t>
            </w:r>
          </w:p>
          <w:p w14:paraId="67CEC2F6" w14:textId="77777777" w:rsidR="000138C8" w:rsidRDefault="000138C8" w:rsidP="00D75DC5">
            <w:pPr>
              <w:pStyle w:val="ListParagraph"/>
              <w:numPr>
                <w:ilvl w:val="0"/>
                <w:numId w:val="8"/>
              </w:numPr>
              <w:spacing w:before="100" w:after="200"/>
              <w:jc w:val="left"/>
            </w:pPr>
            <w:r>
              <w:t>General merchandise stores</w:t>
            </w:r>
          </w:p>
          <w:p w14:paraId="021A3D20" w14:textId="77777777" w:rsidR="000138C8" w:rsidRDefault="000138C8" w:rsidP="00D75DC5">
            <w:pPr>
              <w:pStyle w:val="ListParagraph"/>
              <w:numPr>
                <w:ilvl w:val="0"/>
                <w:numId w:val="8"/>
              </w:numPr>
              <w:spacing w:before="100" w:after="200"/>
              <w:jc w:val="left"/>
            </w:pPr>
            <w:r>
              <w:t>Office supply and gift stores</w:t>
            </w:r>
          </w:p>
          <w:p w14:paraId="43A79B5D" w14:textId="7028763F" w:rsidR="000138C8" w:rsidRDefault="000138C8" w:rsidP="00D75DC5">
            <w:pPr>
              <w:pStyle w:val="ListParagraph"/>
              <w:numPr>
                <w:ilvl w:val="0"/>
                <w:numId w:val="8"/>
              </w:numPr>
              <w:spacing w:before="100" w:after="200"/>
              <w:jc w:val="left"/>
            </w:pPr>
            <w:r>
              <w:t>Other miscellaneous retailers</w:t>
            </w:r>
          </w:p>
          <w:p w14:paraId="1000151C" w14:textId="77777777" w:rsidR="000138C8" w:rsidRDefault="000138C8" w:rsidP="00D75DC5">
            <w:pPr>
              <w:pStyle w:val="ListParagraph"/>
              <w:numPr>
                <w:ilvl w:val="0"/>
                <w:numId w:val="8"/>
              </w:numPr>
              <w:spacing w:before="100" w:after="200"/>
              <w:jc w:val="left"/>
            </w:pPr>
            <w:r>
              <w:t>E-shopping and mail-order houses</w:t>
            </w:r>
          </w:p>
          <w:p w14:paraId="6E3680E0" w14:textId="509257B2" w:rsidR="000138C8" w:rsidRDefault="000138C8" w:rsidP="00D75DC5">
            <w:pPr>
              <w:pStyle w:val="ListParagraph"/>
              <w:numPr>
                <w:ilvl w:val="0"/>
                <w:numId w:val="8"/>
              </w:numPr>
              <w:spacing w:before="100" w:after="200"/>
              <w:jc w:val="left"/>
            </w:pPr>
            <w:r>
              <w:t>Vending machine operators</w:t>
            </w:r>
          </w:p>
          <w:p w14:paraId="3BFB09EF" w14:textId="63408FF0" w:rsidR="000138C8" w:rsidRDefault="000138C8" w:rsidP="00D75DC5">
            <w:pPr>
              <w:pStyle w:val="ListParagraph"/>
              <w:numPr>
                <w:ilvl w:val="0"/>
                <w:numId w:val="8"/>
              </w:numPr>
              <w:spacing w:before="100" w:after="200"/>
              <w:jc w:val="left"/>
            </w:pPr>
            <w:r>
              <w:t>Direct selling establishments</w:t>
            </w:r>
          </w:p>
          <w:p w14:paraId="28B8F9B5" w14:textId="69A85BF8" w:rsidR="000138C8" w:rsidRDefault="000138C8" w:rsidP="00D75DC5">
            <w:pPr>
              <w:pStyle w:val="ListParagraph"/>
              <w:numPr>
                <w:ilvl w:val="0"/>
                <w:numId w:val="8"/>
              </w:numPr>
              <w:spacing w:before="100" w:after="200"/>
              <w:jc w:val="left"/>
            </w:pPr>
            <w:r>
              <w:t>Special food services</w:t>
            </w:r>
          </w:p>
          <w:p w14:paraId="5B504D19" w14:textId="77777777" w:rsidR="000138C8" w:rsidRDefault="000138C8" w:rsidP="00D75DC5">
            <w:pPr>
              <w:pStyle w:val="ListParagraph"/>
              <w:numPr>
                <w:ilvl w:val="0"/>
                <w:numId w:val="8"/>
              </w:numPr>
              <w:spacing w:before="100" w:after="200"/>
              <w:jc w:val="left"/>
            </w:pPr>
            <w:r>
              <w:t>Drinking places- alcohol</w:t>
            </w:r>
          </w:p>
          <w:p w14:paraId="32AAA8B3" w14:textId="77777777" w:rsidR="000138C8" w:rsidRDefault="000138C8" w:rsidP="00D75DC5">
            <w:pPr>
              <w:pStyle w:val="ListParagraph"/>
              <w:numPr>
                <w:ilvl w:val="0"/>
                <w:numId w:val="8"/>
              </w:numPr>
              <w:spacing w:before="100" w:after="200"/>
              <w:jc w:val="left"/>
            </w:pPr>
            <w:r>
              <w:t>Restaurants/other eating places</w:t>
            </w:r>
          </w:p>
          <w:p w14:paraId="5816B517" w14:textId="77777777" w:rsidR="000138C8" w:rsidRDefault="000138C8" w:rsidP="00B00D6B"/>
        </w:tc>
      </w:tr>
    </w:tbl>
    <w:p w14:paraId="55A5B2D9" w14:textId="77777777" w:rsidR="000138C8" w:rsidRDefault="000138C8" w:rsidP="000138C8"/>
    <w:p w14:paraId="50CB248B" w14:textId="40D9C68B" w:rsidR="000138C8" w:rsidRDefault="000138C8" w:rsidP="000138C8">
      <w:r>
        <w:t>Retail sales are strongest in the board categories of gasoline stations, automobile parts and dealers, and electronics and appliances drawing sales from outside of Strasburg. Detailed retail categories contributing a surplus of retail sales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138C8" w14:paraId="33B0F630" w14:textId="77777777" w:rsidTr="00B00D6B">
        <w:tc>
          <w:tcPr>
            <w:tcW w:w="5035" w:type="dxa"/>
          </w:tcPr>
          <w:p w14:paraId="1C45D00D" w14:textId="4F1C9C0F" w:rsidR="000138C8" w:rsidRDefault="000138C8" w:rsidP="00D75DC5">
            <w:pPr>
              <w:pStyle w:val="ListParagraph"/>
              <w:numPr>
                <w:ilvl w:val="0"/>
                <w:numId w:val="9"/>
              </w:numPr>
              <w:spacing w:before="100" w:after="200"/>
              <w:jc w:val="left"/>
            </w:pPr>
            <w:r>
              <w:t>Auto parts, accessories, and tire stores</w:t>
            </w:r>
          </w:p>
          <w:p w14:paraId="3D4B373F" w14:textId="77777777" w:rsidR="000138C8" w:rsidRDefault="000138C8" w:rsidP="00D75DC5">
            <w:pPr>
              <w:pStyle w:val="ListParagraph"/>
              <w:numPr>
                <w:ilvl w:val="0"/>
                <w:numId w:val="9"/>
              </w:numPr>
              <w:spacing w:before="100" w:after="200"/>
              <w:jc w:val="left"/>
            </w:pPr>
            <w:r>
              <w:t>Electronics stores</w:t>
            </w:r>
          </w:p>
          <w:p w14:paraId="09935264" w14:textId="77777777" w:rsidR="000138C8" w:rsidRDefault="000138C8" w:rsidP="00D75DC5">
            <w:pPr>
              <w:pStyle w:val="ListParagraph"/>
              <w:numPr>
                <w:ilvl w:val="0"/>
                <w:numId w:val="9"/>
              </w:numPr>
              <w:spacing w:before="100" w:after="200"/>
              <w:jc w:val="left"/>
            </w:pPr>
            <w:r>
              <w:t>Grocery stores</w:t>
            </w:r>
          </w:p>
          <w:p w14:paraId="73CC8C62" w14:textId="77777777" w:rsidR="000138C8" w:rsidRDefault="000138C8" w:rsidP="00D75DC5">
            <w:pPr>
              <w:pStyle w:val="ListParagraph"/>
              <w:numPr>
                <w:ilvl w:val="0"/>
                <w:numId w:val="9"/>
              </w:numPr>
              <w:spacing w:before="100" w:after="200"/>
              <w:jc w:val="left"/>
            </w:pPr>
            <w:r>
              <w:t>Beer/wine/liquor stores</w:t>
            </w:r>
          </w:p>
          <w:p w14:paraId="09328570" w14:textId="77777777" w:rsidR="000138C8" w:rsidRDefault="000138C8" w:rsidP="00B00D6B"/>
        </w:tc>
        <w:tc>
          <w:tcPr>
            <w:tcW w:w="5035" w:type="dxa"/>
          </w:tcPr>
          <w:p w14:paraId="7235DAA6" w14:textId="77777777" w:rsidR="000138C8" w:rsidRDefault="000138C8" w:rsidP="00D75DC5">
            <w:pPr>
              <w:pStyle w:val="ListParagraph"/>
              <w:numPr>
                <w:ilvl w:val="0"/>
                <w:numId w:val="10"/>
              </w:numPr>
              <w:spacing w:before="100" w:after="200"/>
              <w:jc w:val="left"/>
            </w:pPr>
            <w:r>
              <w:t>Gasoline stations</w:t>
            </w:r>
          </w:p>
          <w:p w14:paraId="1711FEA7" w14:textId="77777777" w:rsidR="000138C8" w:rsidRDefault="000138C8" w:rsidP="00D75DC5">
            <w:pPr>
              <w:pStyle w:val="ListParagraph"/>
              <w:numPr>
                <w:ilvl w:val="0"/>
                <w:numId w:val="10"/>
              </w:numPr>
              <w:spacing w:before="100" w:after="200"/>
              <w:jc w:val="left"/>
            </w:pPr>
            <w:r>
              <w:t>Florists</w:t>
            </w:r>
          </w:p>
          <w:p w14:paraId="28631952" w14:textId="77777777" w:rsidR="000138C8" w:rsidRDefault="000138C8" w:rsidP="00D75DC5">
            <w:pPr>
              <w:pStyle w:val="ListParagraph"/>
              <w:numPr>
                <w:ilvl w:val="0"/>
                <w:numId w:val="10"/>
              </w:numPr>
              <w:spacing w:before="100" w:after="200"/>
              <w:jc w:val="left"/>
            </w:pPr>
            <w:r>
              <w:t>Used merchandise stores</w:t>
            </w:r>
          </w:p>
          <w:p w14:paraId="7CCF31A8" w14:textId="77777777" w:rsidR="000138C8" w:rsidRDefault="000138C8" w:rsidP="00B00D6B"/>
        </w:tc>
      </w:tr>
    </w:tbl>
    <w:p w14:paraId="4790E0F6" w14:textId="1C131ABB" w:rsidR="000138C8" w:rsidRDefault="000138C8" w:rsidP="00B27618"/>
    <w:p w14:paraId="3DA4B8AB" w14:textId="419AE69E" w:rsidR="000138C8" w:rsidRDefault="000138C8" w:rsidP="00B27618"/>
    <w:p w14:paraId="4CDE173C" w14:textId="03A29E81" w:rsidR="000138C8" w:rsidRDefault="000138C8" w:rsidP="00B27618"/>
    <w:p w14:paraId="7415B19D" w14:textId="1559F1F2" w:rsidR="000138C8" w:rsidRPr="00A37A9D" w:rsidRDefault="000138C8" w:rsidP="000138C8">
      <w:pPr>
        <w:pStyle w:val="Caption"/>
        <w:keepNext/>
        <w:rPr>
          <w:szCs w:val="24"/>
        </w:rPr>
      </w:pPr>
      <w:bookmarkStart w:id="110" w:name="_Toc57042663"/>
      <w:r w:rsidRPr="00F65B90">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21</w:t>
      </w:r>
      <w:r w:rsidR="0039613A" w:rsidRPr="00F65B90">
        <w:rPr>
          <w:noProof/>
          <w:szCs w:val="24"/>
        </w:rPr>
        <w:fldChar w:fldCharType="end"/>
      </w:r>
      <w:r w:rsidRPr="000B4FD2">
        <w:rPr>
          <w:szCs w:val="24"/>
        </w:rPr>
        <w:t>: Retail Leakage by Locality</w:t>
      </w:r>
      <w:bookmarkEnd w:id="110"/>
    </w:p>
    <w:tbl>
      <w:tblPr>
        <w:tblW w:w="5137" w:type="pct"/>
        <w:jc w:val="center"/>
        <w:tblLayout w:type="fixed"/>
        <w:tblLook w:val="04A0" w:firstRow="1" w:lastRow="0" w:firstColumn="1" w:lastColumn="0" w:noHBand="0" w:noVBand="1"/>
      </w:tblPr>
      <w:tblGrid>
        <w:gridCol w:w="4326"/>
        <w:gridCol w:w="1170"/>
        <w:gridCol w:w="1350"/>
        <w:gridCol w:w="1081"/>
        <w:gridCol w:w="1172"/>
        <w:gridCol w:w="1257"/>
      </w:tblGrid>
      <w:tr w:rsidR="00F67C00" w:rsidRPr="007573E0" w14:paraId="2B04799C" w14:textId="77777777" w:rsidTr="00542D50">
        <w:trPr>
          <w:trHeight w:val="600"/>
          <w:jc w:val="center"/>
        </w:trPr>
        <w:tc>
          <w:tcPr>
            <w:tcW w:w="2088" w:type="pct"/>
            <w:tcBorders>
              <w:bottom w:val="single" w:sz="4" w:space="0" w:color="FFFFFF" w:themeColor="background1"/>
              <w:right w:val="single" w:sz="4" w:space="0" w:color="FFFFFF" w:themeColor="background1"/>
            </w:tcBorders>
            <w:shd w:val="clear" w:color="auto" w:fill="053B48"/>
            <w:noWrap/>
            <w:vAlign w:val="center"/>
            <w:hideMark/>
          </w:tcPr>
          <w:p w14:paraId="3D355D90" w14:textId="77777777" w:rsidR="00933B3E" w:rsidRPr="00F67C00" w:rsidRDefault="00933B3E" w:rsidP="00F67C00">
            <w:pPr>
              <w:spacing w:after="0" w:line="240" w:lineRule="auto"/>
              <w:jc w:val="center"/>
              <w:rPr>
                <w:rFonts w:eastAsia="Times New Roman" w:cs="Calibri"/>
                <w:color w:val="FFFFFF" w:themeColor="background1"/>
                <w:sz w:val="20"/>
                <w:szCs w:val="20"/>
              </w:rPr>
            </w:pPr>
            <w:r w:rsidRPr="00F67C00">
              <w:rPr>
                <w:rFonts w:eastAsia="Times New Roman" w:cs="Calibri"/>
                <w:color w:val="FFFFFF" w:themeColor="background1"/>
                <w:sz w:val="20"/>
                <w:szCs w:val="20"/>
              </w:rPr>
              <w:t>Broad Retail Categories</w:t>
            </w:r>
          </w:p>
        </w:tc>
        <w:tc>
          <w:tcPr>
            <w:tcW w:w="565" w:type="pct"/>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hideMark/>
          </w:tcPr>
          <w:p w14:paraId="435335F4" w14:textId="0B868564" w:rsidR="00933B3E" w:rsidRPr="00F67C00" w:rsidRDefault="00F67C00" w:rsidP="00F67C00">
            <w:pPr>
              <w:spacing w:after="0" w:line="240" w:lineRule="auto"/>
              <w:jc w:val="center"/>
              <w:rPr>
                <w:rFonts w:eastAsia="Times New Roman" w:cs="Calibri"/>
                <w:color w:val="FFFFFF" w:themeColor="background1"/>
                <w:sz w:val="20"/>
                <w:szCs w:val="20"/>
              </w:rPr>
            </w:pPr>
            <w:r w:rsidRPr="00F67C00">
              <w:rPr>
                <w:rFonts w:eastAsia="Times New Roman" w:cs="Calibri"/>
                <w:color w:val="FFFFFF" w:themeColor="background1"/>
                <w:sz w:val="20"/>
                <w:szCs w:val="20"/>
              </w:rPr>
              <w:t>Town of Strasburg</w:t>
            </w:r>
          </w:p>
        </w:tc>
        <w:tc>
          <w:tcPr>
            <w:tcW w:w="652" w:type="pct"/>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hideMark/>
          </w:tcPr>
          <w:p w14:paraId="6A49A6E8" w14:textId="32EDF9EE" w:rsidR="00933B3E" w:rsidRPr="00F67C00" w:rsidRDefault="00F67C00" w:rsidP="00F67C00">
            <w:pPr>
              <w:spacing w:after="0" w:line="240" w:lineRule="auto"/>
              <w:jc w:val="center"/>
              <w:rPr>
                <w:rFonts w:eastAsia="Times New Roman" w:cs="Calibri"/>
                <w:color w:val="FFFFFF" w:themeColor="background1"/>
                <w:sz w:val="20"/>
                <w:szCs w:val="20"/>
              </w:rPr>
            </w:pPr>
            <w:r w:rsidRPr="00F67C00">
              <w:rPr>
                <w:rFonts w:eastAsia="Times New Roman" w:cs="Calibri"/>
                <w:color w:val="FFFFFF" w:themeColor="background1"/>
                <w:sz w:val="20"/>
                <w:szCs w:val="20"/>
              </w:rPr>
              <w:t>Town of Bridgewater</w:t>
            </w:r>
          </w:p>
        </w:tc>
        <w:tc>
          <w:tcPr>
            <w:tcW w:w="522" w:type="pct"/>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hideMark/>
          </w:tcPr>
          <w:p w14:paraId="2695073F" w14:textId="23010B81" w:rsidR="00933B3E" w:rsidRPr="00F67C00" w:rsidRDefault="00F67C00" w:rsidP="00F67C00">
            <w:pPr>
              <w:spacing w:after="0" w:line="240" w:lineRule="auto"/>
              <w:jc w:val="center"/>
              <w:rPr>
                <w:rFonts w:eastAsia="Times New Roman" w:cs="Calibri"/>
                <w:color w:val="FFFFFF" w:themeColor="background1"/>
                <w:sz w:val="20"/>
                <w:szCs w:val="20"/>
              </w:rPr>
            </w:pPr>
            <w:r w:rsidRPr="00F67C00">
              <w:rPr>
                <w:rFonts w:eastAsia="Times New Roman" w:cs="Calibri"/>
                <w:color w:val="FFFFFF" w:themeColor="background1"/>
                <w:sz w:val="20"/>
                <w:szCs w:val="20"/>
              </w:rPr>
              <w:t>City of Buena Vista</w:t>
            </w:r>
          </w:p>
        </w:tc>
        <w:tc>
          <w:tcPr>
            <w:tcW w:w="566" w:type="pct"/>
            <w:tcBorders>
              <w:left w:val="single" w:sz="4" w:space="0" w:color="FFFFFF" w:themeColor="background1"/>
              <w:bottom w:val="single" w:sz="4" w:space="0" w:color="FFFFFF" w:themeColor="background1"/>
              <w:right w:val="single" w:sz="4" w:space="0" w:color="FFFFFF" w:themeColor="background1"/>
            </w:tcBorders>
            <w:shd w:val="clear" w:color="auto" w:fill="053B48"/>
            <w:vAlign w:val="center"/>
            <w:hideMark/>
          </w:tcPr>
          <w:p w14:paraId="3E43C41E" w14:textId="47C09C2B" w:rsidR="00933B3E" w:rsidRPr="00F67C00" w:rsidRDefault="00F67C00" w:rsidP="00F67C00">
            <w:pPr>
              <w:spacing w:after="0" w:line="240" w:lineRule="auto"/>
              <w:jc w:val="center"/>
              <w:rPr>
                <w:rFonts w:eastAsia="Times New Roman" w:cs="Calibri"/>
                <w:color w:val="FFFFFF" w:themeColor="background1"/>
                <w:sz w:val="20"/>
                <w:szCs w:val="20"/>
              </w:rPr>
            </w:pPr>
            <w:r w:rsidRPr="00F67C00">
              <w:rPr>
                <w:rFonts w:eastAsia="Times New Roman" w:cs="Calibri"/>
                <w:color w:val="FFFFFF" w:themeColor="background1"/>
                <w:sz w:val="20"/>
                <w:szCs w:val="20"/>
              </w:rPr>
              <w:t>City of Lexington</w:t>
            </w:r>
          </w:p>
        </w:tc>
        <w:tc>
          <w:tcPr>
            <w:tcW w:w="608" w:type="pct"/>
            <w:tcBorders>
              <w:left w:val="single" w:sz="4" w:space="0" w:color="FFFFFF" w:themeColor="background1"/>
              <w:bottom w:val="single" w:sz="4" w:space="0" w:color="FFFFFF" w:themeColor="background1"/>
            </w:tcBorders>
            <w:shd w:val="clear" w:color="auto" w:fill="053B48"/>
            <w:vAlign w:val="center"/>
            <w:hideMark/>
          </w:tcPr>
          <w:p w14:paraId="48C790A2" w14:textId="57CB5E62" w:rsidR="00933B3E" w:rsidRPr="00F67C00" w:rsidRDefault="00F67C00" w:rsidP="00F67C00">
            <w:pPr>
              <w:spacing w:after="0" w:line="240" w:lineRule="auto"/>
              <w:jc w:val="center"/>
              <w:rPr>
                <w:rFonts w:eastAsia="Times New Roman" w:cs="Calibri"/>
                <w:color w:val="FFFFFF" w:themeColor="background1"/>
                <w:sz w:val="20"/>
                <w:szCs w:val="20"/>
              </w:rPr>
            </w:pPr>
            <w:r w:rsidRPr="00F67C00">
              <w:rPr>
                <w:rFonts w:eastAsia="Times New Roman" w:cs="Calibri"/>
                <w:color w:val="FFFFFF" w:themeColor="background1"/>
                <w:sz w:val="20"/>
                <w:szCs w:val="20"/>
              </w:rPr>
              <w:t>Town of Woodstock</w:t>
            </w:r>
          </w:p>
        </w:tc>
      </w:tr>
      <w:tr w:rsidR="00F67C00" w:rsidRPr="007573E0" w14:paraId="55DD6CC6"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65BA1895"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Total Retail</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2F4DEDD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6.3</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5BA9FF2F" w14:textId="13733E15"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20.6</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23AFA31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17.9</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24115EB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-25.4</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496C2BE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-43.9</w:t>
            </w:r>
          </w:p>
        </w:tc>
      </w:tr>
      <w:tr w:rsidR="00F67C00" w:rsidRPr="007573E0" w14:paraId="2C645D0B" w14:textId="77777777" w:rsidTr="00542D50">
        <w:trPr>
          <w:trHeight w:val="288"/>
          <w:jc w:val="center"/>
        </w:trPr>
        <w:tc>
          <w:tcPr>
            <w:tcW w:w="2088" w:type="pct"/>
            <w:tcBorders>
              <w:top w:val="single" w:sz="4" w:space="0" w:color="FFFFFF" w:themeColor="background1"/>
            </w:tcBorders>
            <w:shd w:val="clear" w:color="auto" w:fill="053B48"/>
            <w:noWrap/>
            <w:vAlign w:val="center"/>
            <w:hideMark/>
          </w:tcPr>
          <w:p w14:paraId="2AA2CDAF"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Total Retail Businesses</w:t>
            </w:r>
          </w:p>
        </w:tc>
        <w:tc>
          <w:tcPr>
            <w:tcW w:w="565" w:type="pct"/>
            <w:tcBorders>
              <w:top w:val="single" w:sz="4" w:space="0" w:color="FFFFFF" w:themeColor="background1"/>
            </w:tcBorders>
            <w:shd w:val="clear" w:color="auto" w:fill="auto"/>
            <w:noWrap/>
            <w:vAlign w:val="center"/>
            <w:hideMark/>
          </w:tcPr>
          <w:p w14:paraId="42B97FA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50</w:t>
            </w:r>
          </w:p>
        </w:tc>
        <w:tc>
          <w:tcPr>
            <w:tcW w:w="652" w:type="pct"/>
            <w:tcBorders>
              <w:top w:val="single" w:sz="4" w:space="0" w:color="FFFFFF" w:themeColor="background1"/>
            </w:tcBorders>
            <w:shd w:val="clear" w:color="auto" w:fill="auto"/>
            <w:noWrap/>
            <w:vAlign w:val="center"/>
            <w:hideMark/>
          </w:tcPr>
          <w:p w14:paraId="6163E62A"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39</w:t>
            </w:r>
          </w:p>
        </w:tc>
        <w:tc>
          <w:tcPr>
            <w:tcW w:w="522" w:type="pct"/>
            <w:tcBorders>
              <w:top w:val="single" w:sz="4" w:space="0" w:color="FFFFFF" w:themeColor="background1"/>
            </w:tcBorders>
            <w:shd w:val="clear" w:color="auto" w:fill="auto"/>
            <w:noWrap/>
            <w:vAlign w:val="center"/>
            <w:hideMark/>
          </w:tcPr>
          <w:p w14:paraId="5081BCB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40</w:t>
            </w:r>
          </w:p>
        </w:tc>
        <w:tc>
          <w:tcPr>
            <w:tcW w:w="566" w:type="pct"/>
            <w:tcBorders>
              <w:top w:val="single" w:sz="4" w:space="0" w:color="FFFFFF" w:themeColor="background1"/>
            </w:tcBorders>
            <w:shd w:val="clear" w:color="auto" w:fill="auto"/>
            <w:noWrap/>
            <w:vAlign w:val="center"/>
            <w:hideMark/>
          </w:tcPr>
          <w:p w14:paraId="1C30873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104</w:t>
            </w:r>
          </w:p>
        </w:tc>
        <w:tc>
          <w:tcPr>
            <w:tcW w:w="608" w:type="pct"/>
            <w:tcBorders>
              <w:top w:val="single" w:sz="4" w:space="0" w:color="FFFFFF" w:themeColor="background1"/>
            </w:tcBorders>
            <w:shd w:val="clear" w:color="auto" w:fill="auto"/>
            <w:noWrap/>
            <w:vAlign w:val="center"/>
            <w:hideMark/>
          </w:tcPr>
          <w:p w14:paraId="0CBF9283"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w:t>
            </w:r>
          </w:p>
        </w:tc>
      </w:tr>
      <w:tr w:rsidR="00487F7A" w:rsidRPr="007573E0" w14:paraId="3FEDB5F8"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21524457"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Motor Vehicle and Parts Dealers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6C14932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-23.4</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6C5EE97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88.1</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102F0BB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75.0</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77E0453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58.1</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71CC267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-34.8</w:t>
            </w:r>
          </w:p>
        </w:tc>
      </w:tr>
      <w:tr w:rsidR="00487F7A" w:rsidRPr="007573E0" w14:paraId="6A7618DE"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1D6AD139"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Motor Vehicle and Parts Dealers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25E9414A"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7</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007A759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74FE2D8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5625375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6CC8B28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w:t>
            </w:r>
          </w:p>
        </w:tc>
      </w:tr>
      <w:tr w:rsidR="00F67C00" w:rsidRPr="007573E0" w14:paraId="330AE23B"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FA4FA74"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Furniture/Home Furnishing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07290D02"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100.0</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4CE4C98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78.2</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0014756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100.0</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2BE786D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-51.6</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6C2DC5D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13.3</w:t>
            </w:r>
          </w:p>
        </w:tc>
      </w:tr>
      <w:tr w:rsidR="00F67C00" w:rsidRPr="007573E0" w14:paraId="35C78310"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395BC49"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Furniture/Home Furnishing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626527F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5DBB1AB3" w14:textId="00500754"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6DFC3B6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00802B0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50004798"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r>
      <w:tr w:rsidR="00487F7A" w:rsidRPr="007573E0" w14:paraId="4F57E2A9"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1FBD0E2"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Electronics &amp; Appliance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7489404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-17.7</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5074876A"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29.3</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217BC54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100.0</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244AF6A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-1.4</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6AE431D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6.8</w:t>
            </w:r>
          </w:p>
        </w:tc>
      </w:tr>
      <w:tr w:rsidR="00487F7A" w:rsidRPr="007573E0" w14:paraId="5969CC1C"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799F4F06"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Electronics &amp; Appliance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6FA78D0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09D9CBC4" w14:textId="4215DE4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036AD4A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346DCCB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7353301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w:t>
            </w:r>
          </w:p>
        </w:tc>
      </w:tr>
      <w:tr w:rsidR="00F67C00" w:rsidRPr="007573E0" w14:paraId="2D1DADBB"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AC82683" w14:textId="3567AD34"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 xml:space="preserve">2017 Leakage/Surplus Factor: </w:t>
            </w:r>
            <w:r w:rsidR="00431F3C" w:rsidRPr="00F67C00">
              <w:rPr>
                <w:rFonts w:eastAsia="Times New Roman" w:cs="Calibri"/>
                <w:color w:val="FFFFFF" w:themeColor="background1"/>
                <w:sz w:val="20"/>
                <w:szCs w:val="20"/>
              </w:rPr>
              <w:t>Bldg.</w:t>
            </w:r>
            <w:r w:rsidRPr="00F67C00">
              <w:rPr>
                <w:rFonts w:eastAsia="Times New Roman" w:cs="Calibri"/>
                <w:color w:val="FFFFFF" w:themeColor="background1"/>
                <w:sz w:val="20"/>
                <w:szCs w:val="20"/>
              </w:rPr>
              <w:t>/Garden Equip/Supply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7B7A4F58"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47.8</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1E42E86B"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56.6</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07DB17AF"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26.2</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7B283AA2"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8.9</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515E638B"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-59.7</w:t>
            </w:r>
          </w:p>
        </w:tc>
      </w:tr>
      <w:tr w:rsidR="00F67C00" w:rsidRPr="007573E0" w14:paraId="7B3FEED8"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669E976D" w14:textId="62C90A5F"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 xml:space="preserve">2017 Businesses: </w:t>
            </w:r>
            <w:r w:rsidR="00431F3C" w:rsidRPr="00F67C00">
              <w:rPr>
                <w:rFonts w:eastAsia="Times New Roman" w:cs="Calibri"/>
                <w:color w:val="FFFFFF" w:themeColor="background1"/>
                <w:sz w:val="20"/>
                <w:szCs w:val="20"/>
              </w:rPr>
              <w:t>Bldg.</w:t>
            </w:r>
            <w:r w:rsidRPr="00F67C00">
              <w:rPr>
                <w:rFonts w:eastAsia="Times New Roman" w:cs="Calibri"/>
                <w:color w:val="FFFFFF" w:themeColor="background1"/>
                <w:sz w:val="20"/>
                <w:szCs w:val="20"/>
              </w:rPr>
              <w:t>/Garden Equip/Supply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6D242F2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2031BCF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2F2C1D3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4A6A732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70D01EF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w:t>
            </w:r>
          </w:p>
        </w:tc>
      </w:tr>
      <w:tr w:rsidR="00487F7A" w:rsidRPr="007573E0" w14:paraId="7B29D898" w14:textId="77777777" w:rsidTr="00542D50">
        <w:trPr>
          <w:trHeight w:val="288"/>
          <w:jc w:val="center"/>
        </w:trPr>
        <w:tc>
          <w:tcPr>
            <w:tcW w:w="2088" w:type="pct"/>
            <w:tcBorders>
              <w:top w:val="single" w:sz="4" w:space="0" w:color="FFFFFF" w:themeColor="background1"/>
            </w:tcBorders>
            <w:shd w:val="clear" w:color="auto" w:fill="053B48"/>
            <w:noWrap/>
            <w:vAlign w:val="center"/>
            <w:hideMark/>
          </w:tcPr>
          <w:p w14:paraId="5EBAD8DE"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Health &amp; Personal Care Stores</w:t>
            </w:r>
          </w:p>
        </w:tc>
        <w:tc>
          <w:tcPr>
            <w:tcW w:w="565" w:type="pct"/>
            <w:tcBorders>
              <w:top w:val="single" w:sz="4" w:space="0" w:color="FFFFFF" w:themeColor="background1"/>
            </w:tcBorders>
            <w:shd w:val="clear" w:color="auto" w:fill="auto"/>
            <w:noWrap/>
            <w:vAlign w:val="center"/>
            <w:hideMark/>
          </w:tcPr>
          <w:p w14:paraId="411E94F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4.4</w:t>
            </w:r>
          </w:p>
        </w:tc>
        <w:tc>
          <w:tcPr>
            <w:tcW w:w="652" w:type="pct"/>
            <w:tcBorders>
              <w:top w:val="single" w:sz="4" w:space="0" w:color="FFFFFF" w:themeColor="background1"/>
            </w:tcBorders>
            <w:shd w:val="clear" w:color="auto" w:fill="auto"/>
            <w:noWrap/>
            <w:vAlign w:val="center"/>
            <w:hideMark/>
          </w:tcPr>
          <w:p w14:paraId="4D468DAB" w14:textId="566BCBBE"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49.6</w:t>
            </w:r>
          </w:p>
        </w:tc>
        <w:tc>
          <w:tcPr>
            <w:tcW w:w="522" w:type="pct"/>
            <w:tcBorders>
              <w:top w:val="single" w:sz="4" w:space="0" w:color="FFFFFF" w:themeColor="background1"/>
            </w:tcBorders>
            <w:shd w:val="clear" w:color="auto" w:fill="auto"/>
            <w:noWrap/>
            <w:vAlign w:val="center"/>
            <w:hideMark/>
          </w:tcPr>
          <w:p w14:paraId="26B5B83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-18.5</w:t>
            </w:r>
          </w:p>
        </w:tc>
        <w:tc>
          <w:tcPr>
            <w:tcW w:w="566" w:type="pct"/>
            <w:tcBorders>
              <w:top w:val="single" w:sz="4" w:space="0" w:color="FFFFFF" w:themeColor="background1"/>
            </w:tcBorders>
            <w:shd w:val="clear" w:color="auto" w:fill="auto"/>
            <w:noWrap/>
            <w:vAlign w:val="center"/>
            <w:hideMark/>
          </w:tcPr>
          <w:p w14:paraId="24688FF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-62.0</w:t>
            </w:r>
          </w:p>
        </w:tc>
        <w:tc>
          <w:tcPr>
            <w:tcW w:w="608" w:type="pct"/>
            <w:tcBorders>
              <w:top w:val="single" w:sz="4" w:space="0" w:color="FFFFFF" w:themeColor="background1"/>
            </w:tcBorders>
            <w:shd w:val="clear" w:color="auto" w:fill="auto"/>
            <w:noWrap/>
            <w:vAlign w:val="center"/>
            <w:hideMark/>
          </w:tcPr>
          <w:p w14:paraId="5A68A25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-32.7</w:t>
            </w:r>
          </w:p>
        </w:tc>
      </w:tr>
      <w:tr w:rsidR="00487F7A" w:rsidRPr="007573E0" w14:paraId="528F8CD0"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0F67475E"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Health &amp; Personal Care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0829964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3E76CCF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6EA1781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4389073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7AE5879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w:t>
            </w:r>
          </w:p>
        </w:tc>
      </w:tr>
      <w:tr w:rsidR="00F67C00" w:rsidRPr="007573E0" w14:paraId="15F2D604"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6819E333"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Gasoline Stations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442DFAFC" w14:textId="3E458EDE"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-20.5</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33027F1F"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-3.9</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01D39F7B"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-6.0</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2E99F5A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-11.2</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63718B1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-59.2</w:t>
            </w:r>
          </w:p>
        </w:tc>
      </w:tr>
      <w:tr w:rsidR="00F67C00" w:rsidRPr="007573E0" w14:paraId="7C86A9AD"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2009224F"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Gasoline Stations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1975F5C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5D62E5A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36102183"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23E27822"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4227662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w:t>
            </w:r>
          </w:p>
        </w:tc>
      </w:tr>
      <w:tr w:rsidR="00487F7A" w:rsidRPr="007573E0" w14:paraId="18FF407D"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552844F0"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Clothing/Accessories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04E98508"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87.8</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0DA12F38"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100.0</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7B9D2A5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58.3</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576F4CB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-0.5</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63DFBA6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30.3</w:t>
            </w:r>
          </w:p>
        </w:tc>
      </w:tr>
      <w:tr w:rsidR="00487F7A" w:rsidRPr="007573E0" w14:paraId="62876B22"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1359B5EF"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Clothing/Accessories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73A53FFA" w14:textId="00F0C940"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259455D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46AD712B"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06DB5F9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7</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28EE8C4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w:t>
            </w:r>
          </w:p>
        </w:tc>
      </w:tr>
      <w:tr w:rsidR="00F67C00" w:rsidRPr="007573E0" w14:paraId="771D9E63"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0025E92C"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Sports/Hobby/Book/Music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496EED1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81.2</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3F8A565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-17.5</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391FE8D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-16.7</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1833EBF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-11.5</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1AEFA87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14.7</w:t>
            </w:r>
          </w:p>
        </w:tc>
      </w:tr>
      <w:tr w:rsidR="00F67C00" w:rsidRPr="007573E0" w14:paraId="299365F0"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65223AA" w14:textId="0DC148B8"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Sports/Hobby/Book/Music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582F199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21F5476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59C08E22"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4B19A12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7</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3147C669"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r>
      <w:tr w:rsidR="00487F7A" w:rsidRPr="007573E0" w14:paraId="0F36E6EB"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16BA8015" w14:textId="1493FE9A"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General Merchandise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0BD05B9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85.7</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53560E3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-22.8</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276C187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69.8</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78F367D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65.3</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2CE2ADEB"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-65.7</w:t>
            </w:r>
          </w:p>
        </w:tc>
      </w:tr>
      <w:tr w:rsidR="00487F7A" w:rsidRPr="007573E0" w14:paraId="660C14F5"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84570FB" w14:textId="0D69D6B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General Merchandise Stores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2B0C1C1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0A9E35B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72803A8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3C52F11D"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54F8C0DF"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w:t>
            </w:r>
          </w:p>
        </w:tc>
      </w:tr>
      <w:tr w:rsidR="00F67C00" w:rsidRPr="007573E0" w14:paraId="4F9613C1"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788CF50F" w14:textId="40F4CB5A"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Miscellaneous Store Retailers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52A23C88"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24.6</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34F8FF7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43.7</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4F6CDB02"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-5.6</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1E1ABBB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-48.1</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02A002BF"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-13.1</w:t>
            </w:r>
          </w:p>
        </w:tc>
      </w:tr>
      <w:tr w:rsidR="00F67C00" w:rsidRPr="007573E0" w14:paraId="4EFBCFBD"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B80C010" w14:textId="433EAED4"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Miscellaneous Store Retailers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2554F45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472E6ED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5B601C8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1132633F"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21</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55162E5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17</w:t>
            </w:r>
          </w:p>
        </w:tc>
      </w:tr>
      <w:tr w:rsidR="00487F7A" w:rsidRPr="007573E0" w14:paraId="722C8CC3"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2D5D583C" w14:textId="18F73F6A"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 xml:space="preserve">2017 Leakage/Surplus Factor: </w:t>
            </w:r>
            <w:proofErr w:type="spellStart"/>
            <w:r w:rsidRPr="00F67C00">
              <w:rPr>
                <w:rFonts w:eastAsia="Times New Roman" w:cs="Calibri"/>
                <w:color w:val="FFFFFF" w:themeColor="background1"/>
                <w:sz w:val="20"/>
                <w:szCs w:val="20"/>
              </w:rPr>
              <w:t>Nonstore</w:t>
            </w:r>
            <w:proofErr w:type="spellEnd"/>
            <w:r w:rsidRPr="00F67C00">
              <w:rPr>
                <w:rFonts w:eastAsia="Times New Roman" w:cs="Calibri"/>
                <w:color w:val="FFFFFF" w:themeColor="background1"/>
                <w:sz w:val="20"/>
                <w:szCs w:val="20"/>
              </w:rPr>
              <w:t xml:space="preserve"> Retailers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710EAFB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100.0</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5B77E8FA"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42.4</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2231B56F"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-38.1</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680A2B6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100.0</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6930049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100.0</w:t>
            </w:r>
          </w:p>
        </w:tc>
      </w:tr>
      <w:tr w:rsidR="00487F7A" w:rsidRPr="007573E0" w14:paraId="7FA7186A"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3220FD5E" w14:textId="625D5739"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 xml:space="preserve">2017 Businesses: </w:t>
            </w:r>
            <w:proofErr w:type="spellStart"/>
            <w:r w:rsidRPr="00F67C00">
              <w:rPr>
                <w:rFonts w:eastAsia="Times New Roman" w:cs="Calibri"/>
                <w:color w:val="FFFFFF" w:themeColor="background1"/>
                <w:sz w:val="20"/>
                <w:szCs w:val="20"/>
              </w:rPr>
              <w:t>Nonstore</w:t>
            </w:r>
            <w:proofErr w:type="spellEnd"/>
            <w:r w:rsidRPr="00F67C00">
              <w:rPr>
                <w:rFonts w:eastAsia="Times New Roman" w:cs="Calibri"/>
                <w:color w:val="FFFFFF" w:themeColor="background1"/>
                <w:sz w:val="20"/>
                <w:szCs w:val="20"/>
              </w:rPr>
              <w:t xml:space="preserve"> Retailers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36A4C19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69A45BE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6167A6A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60706147"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5250C51F"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0</w:t>
            </w:r>
          </w:p>
        </w:tc>
      </w:tr>
      <w:tr w:rsidR="00F67C00" w:rsidRPr="007573E0" w14:paraId="6BCEC2E8" w14:textId="77777777" w:rsidTr="00542D50">
        <w:trPr>
          <w:trHeight w:val="288"/>
          <w:jc w:val="center"/>
        </w:trPr>
        <w:tc>
          <w:tcPr>
            <w:tcW w:w="2088" w:type="pct"/>
            <w:tcBorders>
              <w:top w:val="single" w:sz="4" w:space="0" w:color="FFFFFF" w:themeColor="background1"/>
              <w:bottom w:val="single" w:sz="4" w:space="0" w:color="FFFFFF" w:themeColor="background1"/>
            </w:tcBorders>
            <w:shd w:val="clear" w:color="auto" w:fill="053B48"/>
            <w:noWrap/>
            <w:vAlign w:val="center"/>
            <w:hideMark/>
          </w:tcPr>
          <w:p w14:paraId="486098C3" w14:textId="77777777"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Leakage/Surplus Factor: Food Services &amp; Drinking Places</w:t>
            </w:r>
          </w:p>
        </w:tc>
        <w:tc>
          <w:tcPr>
            <w:tcW w:w="565" w:type="pct"/>
            <w:tcBorders>
              <w:top w:val="single" w:sz="4" w:space="0" w:color="FFFFFF" w:themeColor="background1"/>
              <w:bottom w:val="single" w:sz="4" w:space="0" w:color="FFFFFF" w:themeColor="background1"/>
            </w:tcBorders>
            <w:shd w:val="clear" w:color="auto" w:fill="auto"/>
            <w:noWrap/>
            <w:vAlign w:val="center"/>
            <w:hideMark/>
          </w:tcPr>
          <w:p w14:paraId="3CD14D3A"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7.0</w:t>
            </w:r>
          </w:p>
        </w:tc>
        <w:tc>
          <w:tcPr>
            <w:tcW w:w="652" w:type="pct"/>
            <w:tcBorders>
              <w:top w:val="single" w:sz="4" w:space="0" w:color="FFFFFF" w:themeColor="background1"/>
              <w:bottom w:val="single" w:sz="4" w:space="0" w:color="FFFFFF" w:themeColor="background1"/>
            </w:tcBorders>
            <w:shd w:val="clear" w:color="auto" w:fill="auto"/>
            <w:noWrap/>
            <w:vAlign w:val="center"/>
            <w:hideMark/>
          </w:tcPr>
          <w:p w14:paraId="448C827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6.2</w:t>
            </w:r>
          </w:p>
        </w:tc>
        <w:tc>
          <w:tcPr>
            <w:tcW w:w="522" w:type="pct"/>
            <w:tcBorders>
              <w:top w:val="single" w:sz="4" w:space="0" w:color="FFFFFF" w:themeColor="background1"/>
              <w:bottom w:val="single" w:sz="4" w:space="0" w:color="FFFFFF" w:themeColor="background1"/>
            </w:tcBorders>
            <w:shd w:val="clear" w:color="auto" w:fill="auto"/>
            <w:noWrap/>
            <w:vAlign w:val="center"/>
            <w:hideMark/>
          </w:tcPr>
          <w:p w14:paraId="5D76B5C6"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28.5</w:t>
            </w:r>
          </w:p>
        </w:tc>
        <w:tc>
          <w:tcPr>
            <w:tcW w:w="566" w:type="pct"/>
            <w:tcBorders>
              <w:top w:val="single" w:sz="4" w:space="0" w:color="FFFFFF" w:themeColor="background1"/>
              <w:bottom w:val="single" w:sz="4" w:space="0" w:color="FFFFFF" w:themeColor="background1"/>
            </w:tcBorders>
            <w:shd w:val="clear" w:color="auto" w:fill="auto"/>
            <w:noWrap/>
            <w:vAlign w:val="center"/>
            <w:hideMark/>
          </w:tcPr>
          <w:p w14:paraId="2E2847E5"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-51.5</w:t>
            </w:r>
          </w:p>
        </w:tc>
        <w:tc>
          <w:tcPr>
            <w:tcW w:w="608" w:type="pct"/>
            <w:tcBorders>
              <w:top w:val="single" w:sz="4" w:space="0" w:color="FFFFFF" w:themeColor="background1"/>
              <w:bottom w:val="single" w:sz="4" w:space="0" w:color="FFFFFF" w:themeColor="background1"/>
            </w:tcBorders>
            <w:shd w:val="clear" w:color="auto" w:fill="auto"/>
            <w:noWrap/>
            <w:vAlign w:val="center"/>
            <w:hideMark/>
          </w:tcPr>
          <w:p w14:paraId="5A5AE34C"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-49.5</w:t>
            </w:r>
          </w:p>
        </w:tc>
      </w:tr>
      <w:tr w:rsidR="00F67C00" w:rsidRPr="007573E0" w14:paraId="05ECF047" w14:textId="77777777" w:rsidTr="00542D50">
        <w:trPr>
          <w:trHeight w:val="288"/>
          <w:jc w:val="center"/>
        </w:trPr>
        <w:tc>
          <w:tcPr>
            <w:tcW w:w="2088" w:type="pct"/>
            <w:tcBorders>
              <w:top w:val="single" w:sz="4" w:space="0" w:color="FFFFFF" w:themeColor="background1"/>
            </w:tcBorders>
            <w:shd w:val="clear" w:color="auto" w:fill="053B48"/>
            <w:noWrap/>
            <w:vAlign w:val="center"/>
            <w:hideMark/>
          </w:tcPr>
          <w:p w14:paraId="7618387C" w14:textId="0D4AB486" w:rsidR="00933B3E" w:rsidRPr="00F67C00" w:rsidRDefault="00933B3E" w:rsidP="00F67C00">
            <w:pPr>
              <w:spacing w:after="0" w:line="240" w:lineRule="auto"/>
              <w:jc w:val="left"/>
              <w:rPr>
                <w:rFonts w:eastAsia="Times New Roman" w:cs="Calibri"/>
                <w:color w:val="FFFFFF" w:themeColor="background1"/>
                <w:sz w:val="20"/>
                <w:szCs w:val="20"/>
              </w:rPr>
            </w:pPr>
            <w:r w:rsidRPr="00F67C00">
              <w:rPr>
                <w:rFonts w:eastAsia="Times New Roman" w:cs="Calibri"/>
                <w:color w:val="FFFFFF" w:themeColor="background1"/>
                <w:sz w:val="20"/>
                <w:szCs w:val="20"/>
              </w:rPr>
              <w:t>2017 Businesses: Food Services &amp; Drinking Places</w:t>
            </w:r>
          </w:p>
        </w:tc>
        <w:tc>
          <w:tcPr>
            <w:tcW w:w="565" w:type="pct"/>
            <w:tcBorders>
              <w:top w:val="single" w:sz="4" w:space="0" w:color="FFFFFF" w:themeColor="background1"/>
            </w:tcBorders>
            <w:shd w:val="clear" w:color="auto" w:fill="auto"/>
            <w:noWrap/>
            <w:vAlign w:val="center"/>
            <w:hideMark/>
          </w:tcPr>
          <w:p w14:paraId="1A3BF724"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16</w:t>
            </w:r>
          </w:p>
        </w:tc>
        <w:tc>
          <w:tcPr>
            <w:tcW w:w="652" w:type="pct"/>
            <w:tcBorders>
              <w:top w:val="single" w:sz="4" w:space="0" w:color="FFFFFF" w:themeColor="background1"/>
            </w:tcBorders>
            <w:shd w:val="clear" w:color="auto" w:fill="auto"/>
            <w:noWrap/>
            <w:vAlign w:val="center"/>
            <w:hideMark/>
          </w:tcPr>
          <w:p w14:paraId="0984F0EE"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18</w:t>
            </w:r>
          </w:p>
        </w:tc>
        <w:tc>
          <w:tcPr>
            <w:tcW w:w="522" w:type="pct"/>
            <w:tcBorders>
              <w:top w:val="single" w:sz="4" w:space="0" w:color="FFFFFF" w:themeColor="background1"/>
            </w:tcBorders>
            <w:shd w:val="clear" w:color="auto" w:fill="auto"/>
            <w:noWrap/>
            <w:vAlign w:val="center"/>
            <w:hideMark/>
          </w:tcPr>
          <w:p w14:paraId="4C1B8D90"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12</w:t>
            </w:r>
          </w:p>
        </w:tc>
        <w:tc>
          <w:tcPr>
            <w:tcW w:w="566" w:type="pct"/>
            <w:tcBorders>
              <w:top w:val="single" w:sz="4" w:space="0" w:color="FFFFFF" w:themeColor="background1"/>
            </w:tcBorders>
            <w:shd w:val="clear" w:color="auto" w:fill="auto"/>
            <w:noWrap/>
            <w:vAlign w:val="center"/>
            <w:hideMark/>
          </w:tcPr>
          <w:p w14:paraId="5812A281"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33</w:t>
            </w:r>
          </w:p>
        </w:tc>
        <w:tc>
          <w:tcPr>
            <w:tcW w:w="608" w:type="pct"/>
            <w:tcBorders>
              <w:top w:val="single" w:sz="4" w:space="0" w:color="FFFFFF" w:themeColor="background1"/>
            </w:tcBorders>
            <w:shd w:val="clear" w:color="auto" w:fill="auto"/>
            <w:noWrap/>
            <w:vAlign w:val="center"/>
            <w:hideMark/>
          </w:tcPr>
          <w:p w14:paraId="5DF11CDB" w14:textId="77777777" w:rsidR="00933B3E" w:rsidRPr="00F67C00" w:rsidRDefault="00933B3E" w:rsidP="00F67C00">
            <w:pPr>
              <w:spacing w:after="0" w:line="240" w:lineRule="auto"/>
              <w:jc w:val="center"/>
              <w:rPr>
                <w:rFonts w:eastAsia="Times New Roman" w:cs="Calibri"/>
                <w:color w:val="000000"/>
                <w:sz w:val="20"/>
                <w:szCs w:val="20"/>
              </w:rPr>
            </w:pPr>
            <w:r w:rsidRPr="00F67C00">
              <w:rPr>
                <w:rFonts w:eastAsia="Times New Roman" w:cs="Calibri"/>
                <w:color w:val="000000"/>
                <w:sz w:val="20"/>
                <w:szCs w:val="20"/>
              </w:rPr>
              <w:t>34</w:t>
            </w:r>
          </w:p>
        </w:tc>
      </w:tr>
    </w:tbl>
    <w:p w14:paraId="0D4E2677" w14:textId="0A266B3D" w:rsidR="00B27618" w:rsidRDefault="00B27618" w:rsidP="00B27618"/>
    <w:p w14:paraId="7EECCBFD" w14:textId="5D5A9807" w:rsidR="00B27618" w:rsidRDefault="00B27618" w:rsidP="00B27618"/>
    <w:p w14:paraId="47DF394E" w14:textId="45F25312" w:rsidR="00074E0B" w:rsidRPr="00542D50" w:rsidRDefault="00074E0B" w:rsidP="00074E0B">
      <w:pPr>
        <w:pStyle w:val="Heading2"/>
        <w:rPr>
          <w:bCs/>
          <w:sz w:val="36"/>
          <w:szCs w:val="36"/>
        </w:rPr>
      </w:pPr>
      <w:bookmarkStart w:id="111" w:name="_Toc56507341"/>
      <w:bookmarkStart w:id="112" w:name="_Toc57042567"/>
      <w:r w:rsidRPr="00542D50">
        <w:rPr>
          <w:bCs/>
          <w:sz w:val="36"/>
          <w:szCs w:val="36"/>
        </w:rPr>
        <w:t>Tapestry Segmentation</w:t>
      </w:r>
      <w:bookmarkEnd w:id="111"/>
      <w:bookmarkEnd w:id="112"/>
    </w:p>
    <w:p w14:paraId="49B851D2" w14:textId="41137418" w:rsidR="009C3E57" w:rsidRDefault="00B27618" w:rsidP="00B27618">
      <w:r>
        <w:br/>
      </w:r>
      <w:r w:rsidR="00DD51C3">
        <w:t>Tapestry Segments are a data point provided by ESRI based on demographics and socioeconomic characteristics. Tapestry Segmentation classifies neighborhoods onto 67 unique segments, providing insight that aids in identifying best customers, optimal sites, and underserved markets. These unique segments help potential investors understand customers’ lifestyle choices, what they buy, and how they spend their free time. This analysis can assist in the wise investment of resources to provide goods and services to a community</w:t>
      </w:r>
      <w:r w:rsidR="00DD51C3">
        <w:rPr>
          <w:rStyle w:val="FootnoteReference"/>
        </w:rPr>
        <w:footnoteReference w:id="1"/>
      </w:r>
      <w:r w:rsidR="00DD51C3">
        <w:t xml:space="preserve">. </w:t>
      </w:r>
    </w:p>
    <w:p w14:paraId="0F29A827" w14:textId="027B27F3" w:rsidR="00B27618" w:rsidRDefault="00B27618" w:rsidP="00B27618">
      <w:r>
        <w:t xml:space="preserve">Tapestry segmentation represents a 3-mile radius from the town’s center. </w:t>
      </w:r>
    </w:p>
    <w:p w14:paraId="67C27DB6" w14:textId="2C0281DF" w:rsidR="000138C8" w:rsidRPr="00A37A9D" w:rsidRDefault="000138C8" w:rsidP="000138C8">
      <w:pPr>
        <w:pStyle w:val="Caption"/>
        <w:keepNext/>
        <w:rPr>
          <w:szCs w:val="24"/>
        </w:rPr>
      </w:pPr>
      <w:bookmarkStart w:id="113" w:name="_Toc57042664"/>
      <w:r w:rsidRPr="00F65B90">
        <w:rPr>
          <w:szCs w:val="24"/>
        </w:rPr>
        <w:t xml:space="preserve">Table </w:t>
      </w:r>
      <w:r w:rsidR="0039613A" w:rsidRPr="00F65B90">
        <w:rPr>
          <w:szCs w:val="24"/>
        </w:rPr>
        <w:fldChar w:fldCharType="begin"/>
      </w:r>
      <w:r w:rsidR="0039613A" w:rsidRPr="00F65B90">
        <w:rPr>
          <w:szCs w:val="24"/>
        </w:rPr>
        <w:instrText xml:space="preserve"> SEQ Table \* ARABIC </w:instrText>
      </w:r>
      <w:r w:rsidR="0039613A" w:rsidRPr="00F65B90">
        <w:rPr>
          <w:szCs w:val="24"/>
        </w:rPr>
        <w:fldChar w:fldCharType="separate"/>
      </w:r>
      <w:r w:rsidR="009D3EEF">
        <w:rPr>
          <w:noProof/>
          <w:szCs w:val="24"/>
        </w:rPr>
        <w:t>22</w:t>
      </w:r>
      <w:r w:rsidR="0039613A" w:rsidRPr="00F65B90">
        <w:rPr>
          <w:noProof/>
          <w:szCs w:val="24"/>
        </w:rPr>
        <w:fldChar w:fldCharType="end"/>
      </w:r>
      <w:r w:rsidRPr="000B4FD2">
        <w:rPr>
          <w:szCs w:val="24"/>
        </w:rPr>
        <w:t>: Tapestry Segment Distribution</w:t>
      </w:r>
      <w:bookmarkEnd w:id="113"/>
    </w:p>
    <w:tbl>
      <w:tblPr>
        <w:tblStyle w:val="PlainTable4"/>
        <w:tblW w:w="3870" w:type="dxa"/>
        <w:tblLook w:val="04A0" w:firstRow="1" w:lastRow="0" w:firstColumn="1" w:lastColumn="0" w:noHBand="0" w:noVBand="1"/>
      </w:tblPr>
      <w:tblGrid>
        <w:gridCol w:w="328"/>
        <w:gridCol w:w="2462"/>
        <w:gridCol w:w="1080"/>
      </w:tblGrid>
      <w:tr w:rsidR="00B27618" w:rsidRPr="003A6913" w14:paraId="3A999799" w14:textId="77777777" w:rsidTr="00542D5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gridSpan w:val="3"/>
            <w:shd w:val="clear" w:color="auto" w:fill="053B48"/>
            <w:noWrap/>
            <w:hideMark/>
          </w:tcPr>
          <w:p w14:paraId="0D9224C7" w14:textId="24D76817" w:rsidR="00B27618" w:rsidRPr="00B27618" w:rsidRDefault="00B27618" w:rsidP="00B27618">
            <w:pPr>
              <w:spacing w:line="240" w:lineRule="auto"/>
              <w:jc w:val="center"/>
              <w:rPr>
                <w:rFonts w:eastAsia="Times New Roman" w:cs="Calibri"/>
                <w:color w:val="000000"/>
                <w:sz w:val="22"/>
                <w:szCs w:val="22"/>
              </w:rPr>
            </w:pPr>
            <w:r w:rsidRPr="00B27618">
              <w:rPr>
                <w:rFonts w:eastAsia="Times New Roman" w:cs="Calibri"/>
                <w:color w:val="FFFFFF" w:themeColor="background1"/>
                <w:sz w:val="22"/>
                <w:szCs w:val="22"/>
              </w:rPr>
              <w:t xml:space="preserve">Top 5 Tapestry Segments </w:t>
            </w:r>
          </w:p>
        </w:tc>
      </w:tr>
      <w:tr w:rsidR="00B27618" w:rsidRPr="003A6913" w14:paraId="08E601E7" w14:textId="77777777" w:rsidTr="00542D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 w:type="dxa"/>
            <w:tcBorders>
              <w:top w:val="single" w:sz="12" w:space="0" w:color="FFFFFF" w:themeColor="background1"/>
              <w:bottom w:val="single" w:sz="12" w:space="0" w:color="FFFFFF" w:themeColor="background1"/>
            </w:tcBorders>
            <w:shd w:val="clear" w:color="auto" w:fill="053B48"/>
            <w:noWrap/>
            <w:hideMark/>
          </w:tcPr>
          <w:p w14:paraId="31599B7E" w14:textId="77777777" w:rsidR="00B27618" w:rsidRPr="00B27618" w:rsidRDefault="00B27618" w:rsidP="00B27618">
            <w:pPr>
              <w:spacing w:line="240" w:lineRule="auto"/>
              <w:jc w:val="right"/>
              <w:rPr>
                <w:rFonts w:eastAsia="Times New Roman" w:cs="Calibri"/>
                <w:b w:val="0"/>
                <w:bCs w:val="0"/>
                <w:color w:val="FFFFFF" w:themeColor="background1"/>
                <w:sz w:val="22"/>
                <w:szCs w:val="22"/>
              </w:rPr>
            </w:pPr>
            <w:r w:rsidRPr="00B27618">
              <w:rPr>
                <w:rFonts w:eastAsia="Times New Roman" w:cs="Calibri"/>
                <w:b w:val="0"/>
                <w:bCs w:val="0"/>
                <w:color w:val="FFFFFF" w:themeColor="background1"/>
                <w:sz w:val="22"/>
                <w:szCs w:val="22"/>
              </w:rPr>
              <w:t>1</w:t>
            </w:r>
          </w:p>
        </w:tc>
        <w:tc>
          <w:tcPr>
            <w:tcW w:w="2462" w:type="dxa"/>
            <w:tcBorders>
              <w:top w:val="single" w:sz="12" w:space="0" w:color="FFFFFF" w:themeColor="background1"/>
              <w:bottom w:val="single" w:sz="12" w:space="0" w:color="FFFFFF" w:themeColor="background1"/>
            </w:tcBorders>
            <w:shd w:val="clear" w:color="auto" w:fill="053B48"/>
            <w:noWrap/>
            <w:hideMark/>
          </w:tcPr>
          <w:p w14:paraId="55AEF6E8" w14:textId="77777777" w:rsidR="00B27618" w:rsidRPr="00B27618" w:rsidRDefault="00B27618"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22"/>
                <w:szCs w:val="22"/>
              </w:rPr>
            </w:pPr>
            <w:r w:rsidRPr="00B27618">
              <w:rPr>
                <w:rFonts w:eastAsia="Times New Roman" w:cs="Calibri"/>
                <w:color w:val="FFFFFF" w:themeColor="background1"/>
                <w:sz w:val="22"/>
                <w:szCs w:val="22"/>
              </w:rPr>
              <w:t>Middleburg</w:t>
            </w:r>
          </w:p>
        </w:tc>
        <w:tc>
          <w:tcPr>
            <w:tcW w:w="1080" w:type="dxa"/>
            <w:tcBorders>
              <w:top w:val="single" w:sz="12" w:space="0" w:color="FFFFFF" w:themeColor="background1"/>
              <w:bottom w:val="single" w:sz="12" w:space="0" w:color="FFFFFF" w:themeColor="background1"/>
            </w:tcBorders>
            <w:shd w:val="clear" w:color="auto" w:fill="auto"/>
            <w:noWrap/>
            <w:hideMark/>
          </w:tcPr>
          <w:p w14:paraId="3442FCB9" w14:textId="5000F178" w:rsidR="00B27618" w:rsidRPr="003A6913" w:rsidRDefault="00B27618" w:rsidP="00B27618">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3A6913">
              <w:rPr>
                <w:rFonts w:eastAsia="Times New Roman" w:cs="Calibri"/>
                <w:color w:val="000000"/>
                <w:sz w:val="22"/>
                <w:szCs w:val="22"/>
              </w:rPr>
              <w:t>41.0%</w:t>
            </w:r>
          </w:p>
        </w:tc>
      </w:tr>
      <w:tr w:rsidR="00B27618" w:rsidRPr="003A6913" w14:paraId="6FCA38F4" w14:textId="77777777" w:rsidTr="00542D50">
        <w:trPr>
          <w:trHeight w:val="288"/>
        </w:trPr>
        <w:tc>
          <w:tcPr>
            <w:cnfStyle w:val="001000000000" w:firstRow="0" w:lastRow="0" w:firstColumn="1" w:lastColumn="0" w:oddVBand="0" w:evenVBand="0" w:oddHBand="0" w:evenHBand="0" w:firstRowFirstColumn="0" w:firstRowLastColumn="0" w:lastRowFirstColumn="0" w:lastRowLastColumn="0"/>
            <w:tcW w:w="328" w:type="dxa"/>
            <w:tcBorders>
              <w:top w:val="single" w:sz="12" w:space="0" w:color="FFFFFF" w:themeColor="background1"/>
              <w:bottom w:val="single" w:sz="12" w:space="0" w:color="FFFFFF" w:themeColor="background1"/>
            </w:tcBorders>
            <w:shd w:val="clear" w:color="auto" w:fill="053B48"/>
            <w:noWrap/>
            <w:hideMark/>
          </w:tcPr>
          <w:p w14:paraId="7AE3B356" w14:textId="77777777" w:rsidR="00B27618" w:rsidRPr="00B27618" w:rsidRDefault="00B27618" w:rsidP="00B27618">
            <w:pPr>
              <w:spacing w:line="240" w:lineRule="auto"/>
              <w:jc w:val="right"/>
              <w:rPr>
                <w:rFonts w:eastAsia="Times New Roman" w:cs="Calibri"/>
                <w:b w:val="0"/>
                <w:bCs w:val="0"/>
                <w:color w:val="FFFFFF" w:themeColor="background1"/>
                <w:sz w:val="22"/>
                <w:szCs w:val="22"/>
              </w:rPr>
            </w:pPr>
            <w:r w:rsidRPr="00B27618">
              <w:rPr>
                <w:rFonts w:eastAsia="Times New Roman" w:cs="Calibri"/>
                <w:b w:val="0"/>
                <w:bCs w:val="0"/>
                <w:color w:val="FFFFFF" w:themeColor="background1"/>
                <w:sz w:val="22"/>
                <w:szCs w:val="22"/>
              </w:rPr>
              <w:t>2</w:t>
            </w:r>
          </w:p>
        </w:tc>
        <w:tc>
          <w:tcPr>
            <w:tcW w:w="2462" w:type="dxa"/>
            <w:tcBorders>
              <w:top w:val="single" w:sz="12" w:space="0" w:color="FFFFFF" w:themeColor="background1"/>
              <w:bottom w:val="single" w:sz="12" w:space="0" w:color="FFFFFF" w:themeColor="background1"/>
            </w:tcBorders>
            <w:shd w:val="clear" w:color="auto" w:fill="053B48"/>
            <w:noWrap/>
            <w:hideMark/>
          </w:tcPr>
          <w:p w14:paraId="0C63E1D5" w14:textId="77777777" w:rsidR="00B27618" w:rsidRPr="00B27618" w:rsidRDefault="00B27618"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FFFF" w:themeColor="background1"/>
                <w:sz w:val="22"/>
                <w:szCs w:val="22"/>
              </w:rPr>
            </w:pPr>
            <w:r w:rsidRPr="00B27618">
              <w:rPr>
                <w:rFonts w:eastAsia="Times New Roman" w:cs="Calibri"/>
                <w:color w:val="FFFFFF" w:themeColor="background1"/>
                <w:sz w:val="22"/>
                <w:szCs w:val="22"/>
              </w:rPr>
              <w:t>Heartland Communities</w:t>
            </w:r>
          </w:p>
        </w:tc>
        <w:tc>
          <w:tcPr>
            <w:tcW w:w="1080" w:type="dxa"/>
            <w:tcBorders>
              <w:top w:val="single" w:sz="12" w:space="0" w:color="FFFFFF" w:themeColor="background1"/>
              <w:bottom w:val="single" w:sz="12" w:space="0" w:color="FFFFFF" w:themeColor="background1"/>
            </w:tcBorders>
            <w:shd w:val="clear" w:color="auto" w:fill="auto"/>
            <w:noWrap/>
            <w:hideMark/>
          </w:tcPr>
          <w:p w14:paraId="6EDB57F5" w14:textId="77777777" w:rsidR="00B27618" w:rsidRPr="003A6913" w:rsidRDefault="00B27618" w:rsidP="00B2761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3A6913">
              <w:rPr>
                <w:rFonts w:eastAsia="Times New Roman" w:cs="Calibri"/>
                <w:color w:val="000000"/>
                <w:sz w:val="22"/>
                <w:szCs w:val="22"/>
              </w:rPr>
              <w:t>26.0%</w:t>
            </w:r>
          </w:p>
        </w:tc>
      </w:tr>
      <w:tr w:rsidR="00B27618" w:rsidRPr="003A6913" w14:paraId="5FD845E9" w14:textId="77777777" w:rsidTr="00542D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 w:type="dxa"/>
            <w:tcBorders>
              <w:top w:val="single" w:sz="12" w:space="0" w:color="FFFFFF" w:themeColor="background1"/>
              <w:bottom w:val="single" w:sz="12" w:space="0" w:color="FFFFFF" w:themeColor="background1"/>
            </w:tcBorders>
            <w:shd w:val="clear" w:color="auto" w:fill="053B48"/>
            <w:noWrap/>
            <w:hideMark/>
          </w:tcPr>
          <w:p w14:paraId="3BF7D8A9" w14:textId="77777777" w:rsidR="00B27618" w:rsidRPr="00B27618" w:rsidRDefault="00B27618" w:rsidP="00B27618">
            <w:pPr>
              <w:spacing w:line="240" w:lineRule="auto"/>
              <w:jc w:val="right"/>
              <w:rPr>
                <w:rFonts w:eastAsia="Times New Roman" w:cs="Calibri"/>
                <w:b w:val="0"/>
                <w:bCs w:val="0"/>
                <w:color w:val="FFFFFF" w:themeColor="background1"/>
                <w:sz w:val="22"/>
                <w:szCs w:val="22"/>
              </w:rPr>
            </w:pPr>
            <w:r w:rsidRPr="00B27618">
              <w:rPr>
                <w:rFonts w:eastAsia="Times New Roman" w:cs="Calibri"/>
                <w:b w:val="0"/>
                <w:bCs w:val="0"/>
                <w:color w:val="FFFFFF" w:themeColor="background1"/>
                <w:sz w:val="22"/>
                <w:szCs w:val="22"/>
              </w:rPr>
              <w:t>3</w:t>
            </w:r>
          </w:p>
        </w:tc>
        <w:tc>
          <w:tcPr>
            <w:tcW w:w="2462" w:type="dxa"/>
            <w:tcBorders>
              <w:top w:val="single" w:sz="12" w:space="0" w:color="FFFFFF" w:themeColor="background1"/>
              <w:bottom w:val="single" w:sz="12" w:space="0" w:color="FFFFFF" w:themeColor="background1"/>
            </w:tcBorders>
            <w:shd w:val="clear" w:color="auto" w:fill="053B48"/>
            <w:noWrap/>
            <w:hideMark/>
          </w:tcPr>
          <w:p w14:paraId="2E3F9427" w14:textId="77777777" w:rsidR="00B27618" w:rsidRPr="00B27618" w:rsidRDefault="00B27618"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22"/>
                <w:szCs w:val="22"/>
              </w:rPr>
            </w:pPr>
            <w:r w:rsidRPr="00B27618">
              <w:rPr>
                <w:rFonts w:eastAsia="Times New Roman" w:cs="Calibri"/>
                <w:color w:val="FFFFFF" w:themeColor="background1"/>
                <w:sz w:val="22"/>
                <w:szCs w:val="22"/>
              </w:rPr>
              <w:t>Front Porches</w:t>
            </w:r>
          </w:p>
        </w:tc>
        <w:tc>
          <w:tcPr>
            <w:tcW w:w="1080" w:type="dxa"/>
            <w:tcBorders>
              <w:top w:val="single" w:sz="12" w:space="0" w:color="FFFFFF" w:themeColor="background1"/>
              <w:bottom w:val="single" w:sz="12" w:space="0" w:color="FFFFFF" w:themeColor="background1"/>
            </w:tcBorders>
            <w:shd w:val="clear" w:color="auto" w:fill="auto"/>
            <w:noWrap/>
            <w:hideMark/>
          </w:tcPr>
          <w:p w14:paraId="58235DF4" w14:textId="77777777" w:rsidR="00B27618" w:rsidRPr="003A6913" w:rsidRDefault="00B27618" w:rsidP="00B27618">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3A6913">
              <w:rPr>
                <w:rFonts w:eastAsia="Times New Roman" w:cs="Calibri"/>
                <w:color w:val="000000"/>
                <w:sz w:val="22"/>
                <w:szCs w:val="22"/>
              </w:rPr>
              <w:t>18.7%</w:t>
            </w:r>
          </w:p>
        </w:tc>
      </w:tr>
      <w:tr w:rsidR="00B27618" w:rsidRPr="003A6913" w14:paraId="6FFBC809" w14:textId="77777777" w:rsidTr="00542D50">
        <w:trPr>
          <w:trHeight w:val="288"/>
        </w:trPr>
        <w:tc>
          <w:tcPr>
            <w:cnfStyle w:val="001000000000" w:firstRow="0" w:lastRow="0" w:firstColumn="1" w:lastColumn="0" w:oddVBand="0" w:evenVBand="0" w:oddHBand="0" w:evenHBand="0" w:firstRowFirstColumn="0" w:firstRowLastColumn="0" w:lastRowFirstColumn="0" w:lastRowLastColumn="0"/>
            <w:tcW w:w="328" w:type="dxa"/>
            <w:tcBorders>
              <w:top w:val="single" w:sz="12" w:space="0" w:color="FFFFFF" w:themeColor="background1"/>
              <w:bottom w:val="single" w:sz="12" w:space="0" w:color="FFFFFF" w:themeColor="background1"/>
            </w:tcBorders>
            <w:shd w:val="clear" w:color="auto" w:fill="053B48"/>
            <w:noWrap/>
            <w:hideMark/>
          </w:tcPr>
          <w:p w14:paraId="06FEE78C" w14:textId="77777777" w:rsidR="00B27618" w:rsidRPr="00B27618" w:rsidRDefault="00B27618" w:rsidP="00B27618">
            <w:pPr>
              <w:spacing w:line="240" w:lineRule="auto"/>
              <w:jc w:val="right"/>
              <w:rPr>
                <w:rFonts w:eastAsia="Times New Roman" w:cs="Calibri"/>
                <w:b w:val="0"/>
                <w:bCs w:val="0"/>
                <w:color w:val="FFFFFF" w:themeColor="background1"/>
                <w:sz w:val="22"/>
                <w:szCs w:val="22"/>
              </w:rPr>
            </w:pPr>
            <w:r w:rsidRPr="00B27618">
              <w:rPr>
                <w:rFonts w:eastAsia="Times New Roman" w:cs="Calibri"/>
                <w:b w:val="0"/>
                <w:bCs w:val="0"/>
                <w:color w:val="FFFFFF" w:themeColor="background1"/>
                <w:sz w:val="22"/>
                <w:szCs w:val="22"/>
              </w:rPr>
              <w:t>4</w:t>
            </w:r>
          </w:p>
        </w:tc>
        <w:tc>
          <w:tcPr>
            <w:tcW w:w="2462" w:type="dxa"/>
            <w:tcBorders>
              <w:top w:val="single" w:sz="12" w:space="0" w:color="FFFFFF" w:themeColor="background1"/>
              <w:bottom w:val="single" w:sz="12" w:space="0" w:color="FFFFFF" w:themeColor="background1"/>
            </w:tcBorders>
            <w:shd w:val="clear" w:color="auto" w:fill="053B48"/>
            <w:noWrap/>
            <w:hideMark/>
          </w:tcPr>
          <w:p w14:paraId="7C05888C" w14:textId="77777777" w:rsidR="00B27618" w:rsidRPr="00B27618" w:rsidRDefault="00B27618"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FFFF" w:themeColor="background1"/>
                <w:sz w:val="22"/>
                <w:szCs w:val="22"/>
              </w:rPr>
            </w:pPr>
            <w:r w:rsidRPr="00B27618">
              <w:rPr>
                <w:rFonts w:eastAsia="Times New Roman" w:cs="Calibri"/>
                <w:color w:val="FFFFFF" w:themeColor="background1"/>
                <w:sz w:val="22"/>
                <w:szCs w:val="22"/>
              </w:rPr>
              <w:t>Green Acres</w:t>
            </w:r>
          </w:p>
        </w:tc>
        <w:tc>
          <w:tcPr>
            <w:tcW w:w="1080" w:type="dxa"/>
            <w:tcBorders>
              <w:top w:val="single" w:sz="12" w:space="0" w:color="FFFFFF" w:themeColor="background1"/>
              <w:bottom w:val="single" w:sz="12" w:space="0" w:color="FFFFFF" w:themeColor="background1"/>
            </w:tcBorders>
            <w:shd w:val="clear" w:color="auto" w:fill="auto"/>
            <w:noWrap/>
            <w:hideMark/>
          </w:tcPr>
          <w:p w14:paraId="7B5466E1" w14:textId="77777777" w:rsidR="00B27618" w:rsidRPr="003A6913" w:rsidRDefault="00B27618" w:rsidP="00B2761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3A6913">
              <w:rPr>
                <w:rFonts w:eastAsia="Times New Roman" w:cs="Calibri"/>
                <w:color w:val="000000"/>
                <w:sz w:val="22"/>
                <w:szCs w:val="22"/>
              </w:rPr>
              <w:t>14.3%</w:t>
            </w:r>
          </w:p>
        </w:tc>
      </w:tr>
      <w:tr w:rsidR="00B27618" w:rsidRPr="003A6913" w14:paraId="534F27E0" w14:textId="77777777" w:rsidTr="00542D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 w:type="dxa"/>
            <w:tcBorders>
              <w:top w:val="single" w:sz="12" w:space="0" w:color="FFFFFF" w:themeColor="background1"/>
              <w:bottom w:val="single" w:sz="12" w:space="0" w:color="FFFFFF" w:themeColor="background1"/>
            </w:tcBorders>
            <w:shd w:val="clear" w:color="auto" w:fill="053B48"/>
            <w:noWrap/>
            <w:hideMark/>
          </w:tcPr>
          <w:p w14:paraId="2935FCAE" w14:textId="77777777" w:rsidR="00B27618" w:rsidRPr="00B27618" w:rsidRDefault="00B27618" w:rsidP="00B27618">
            <w:pPr>
              <w:spacing w:line="240" w:lineRule="auto"/>
              <w:jc w:val="right"/>
              <w:rPr>
                <w:rFonts w:eastAsia="Times New Roman" w:cs="Calibri"/>
                <w:b w:val="0"/>
                <w:bCs w:val="0"/>
                <w:color w:val="FFFFFF" w:themeColor="background1"/>
                <w:sz w:val="22"/>
                <w:szCs w:val="22"/>
              </w:rPr>
            </w:pPr>
            <w:r w:rsidRPr="00B27618">
              <w:rPr>
                <w:rFonts w:eastAsia="Times New Roman" w:cs="Calibri"/>
                <w:b w:val="0"/>
                <w:bCs w:val="0"/>
                <w:color w:val="FFFFFF" w:themeColor="background1"/>
                <w:sz w:val="22"/>
                <w:szCs w:val="22"/>
              </w:rPr>
              <w:t>5</w:t>
            </w:r>
          </w:p>
        </w:tc>
        <w:tc>
          <w:tcPr>
            <w:tcW w:w="2462" w:type="dxa"/>
            <w:tcBorders>
              <w:top w:val="single" w:sz="12" w:space="0" w:color="FFFFFF" w:themeColor="background1"/>
              <w:bottom w:val="single" w:sz="12" w:space="0" w:color="FFFFFF" w:themeColor="background1"/>
            </w:tcBorders>
            <w:shd w:val="clear" w:color="auto" w:fill="053B48"/>
            <w:noWrap/>
            <w:hideMark/>
          </w:tcPr>
          <w:p w14:paraId="172B58FC" w14:textId="77777777" w:rsidR="00B27618" w:rsidRPr="00B27618" w:rsidRDefault="00B27618" w:rsidP="00B2761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22"/>
                <w:szCs w:val="22"/>
              </w:rPr>
            </w:pPr>
            <w:r w:rsidRPr="00B27618">
              <w:rPr>
                <w:rFonts w:eastAsia="Times New Roman" w:cs="Calibri"/>
                <w:color w:val="FFFFFF" w:themeColor="background1"/>
                <w:sz w:val="22"/>
                <w:szCs w:val="22"/>
              </w:rPr>
              <w:t>Salt of the Earth</w:t>
            </w:r>
          </w:p>
        </w:tc>
        <w:tc>
          <w:tcPr>
            <w:tcW w:w="1080" w:type="dxa"/>
            <w:tcBorders>
              <w:top w:val="single" w:sz="12" w:space="0" w:color="FFFFFF" w:themeColor="background1"/>
              <w:bottom w:val="single" w:sz="12" w:space="0" w:color="FFFFFF" w:themeColor="background1"/>
            </w:tcBorders>
            <w:shd w:val="clear" w:color="auto" w:fill="auto"/>
            <w:noWrap/>
            <w:hideMark/>
          </w:tcPr>
          <w:p w14:paraId="750170BE" w14:textId="77777777" w:rsidR="00B27618" w:rsidRPr="003A6913" w:rsidRDefault="00B27618" w:rsidP="00B27618">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rPr>
            </w:pPr>
            <w:r w:rsidRPr="003A6913">
              <w:rPr>
                <w:rFonts w:eastAsia="Times New Roman" w:cs="Calibri"/>
                <w:color w:val="000000"/>
                <w:sz w:val="22"/>
                <w:szCs w:val="22"/>
              </w:rPr>
              <w:t>0.1%</w:t>
            </w:r>
          </w:p>
        </w:tc>
      </w:tr>
      <w:tr w:rsidR="00B27618" w:rsidRPr="003A6913" w14:paraId="3DC8789C" w14:textId="77777777" w:rsidTr="00542D50">
        <w:trPr>
          <w:trHeight w:val="288"/>
        </w:trPr>
        <w:tc>
          <w:tcPr>
            <w:cnfStyle w:val="001000000000" w:firstRow="0" w:lastRow="0" w:firstColumn="1" w:lastColumn="0" w:oddVBand="0" w:evenVBand="0" w:oddHBand="0" w:evenHBand="0" w:firstRowFirstColumn="0" w:firstRowLastColumn="0" w:lastRowFirstColumn="0" w:lastRowLastColumn="0"/>
            <w:tcW w:w="328" w:type="dxa"/>
            <w:tcBorders>
              <w:top w:val="single" w:sz="12" w:space="0" w:color="FFFFFF" w:themeColor="background1"/>
            </w:tcBorders>
            <w:shd w:val="clear" w:color="auto" w:fill="053B48"/>
            <w:noWrap/>
            <w:hideMark/>
          </w:tcPr>
          <w:p w14:paraId="1EB9AA26" w14:textId="77777777" w:rsidR="00B27618" w:rsidRPr="003A6913" w:rsidRDefault="00B27618" w:rsidP="00B27618">
            <w:pPr>
              <w:spacing w:line="240" w:lineRule="auto"/>
              <w:rPr>
                <w:rFonts w:eastAsia="Times New Roman" w:cs="Calibri"/>
                <w:color w:val="000000"/>
                <w:sz w:val="22"/>
                <w:szCs w:val="22"/>
              </w:rPr>
            </w:pPr>
            <w:r w:rsidRPr="003A6913">
              <w:rPr>
                <w:rFonts w:eastAsia="Times New Roman" w:cs="Calibri"/>
                <w:color w:val="000000"/>
                <w:sz w:val="22"/>
                <w:szCs w:val="22"/>
              </w:rPr>
              <w:t> </w:t>
            </w:r>
          </w:p>
        </w:tc>
        <w:tc>
          <w:tcPr>
            <w:tcW w:w="2462" w:type="dxa"/>
            <w:tcBorders>
              <w:top w:val="single" w:sz="12" w:space="0" w:color="FFFFFF" w:themeColor="background1"/>
            </w:tcBorders>
            <w:shd w:val="clear" w:color="auto" w:fill="053B48"/>
            <w:noWrap/>
            <w:hideMark/>
          </w:tcPr>
          <w:p w14:paraId="53C12B40" w14:textId="6F05C6E3" w:rsidR="00B27618" w:rsidRPr="003A6913" w:rsidRDefault="00B27618" w:rsidP="00B2761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B27618">
              <w:rPr>
                <w:rFonts w:eastAsia="Times New Roman" w:cs="Calibri"/>
                <w:color w:val="FFFFFF" w:themeColor="background1"/>
                <w:sz w:val="22"/>
                <w:szCs w:val="22"/>
              </w:rPr>
              <w:t>Total</w:t>
            </w:r>
          </w:p>
        </w:tc>
        <w:tc>
          <w:tcPr>
            <w:tcW w:w="1080" w:type="dxa"/>
            <w:tcBorders>
              <w:top w:val="single" w:sz="12" w:space="0" w:color="FFFFFF" w:themeColor="background1"/>
            </w:tcBorders>
            <w:shd w:val="clear" w:color="auto" w:fill="auto"/>
            <w:noWrap/>
            <w:hideMark/>
          </w:tcPr>
          <w:p w14:paraId="34A51FFA" w14:textId="77777777" w:rsidR="00B27618" w:rsidRPr="003A6913" w:rsidRDefault="00B27618" w:rsidP="00B2761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rPr>
            </w:pPr>
            <w:r w:rsidRPr="003A6913">
              <w:rPr>
                <w:rFonts w:eastAsia="Times New Roman" w:cs="Calibri"/>
                <w:color w:val="000000"/>
                <w:sz w:val="22"/>
                <w:szCs w:val="22"/>
              </w:rPr>
              <w:t>100.1%</w:t>
            </w:r>
          </w:p>
        </w:tc>
      </w:tr>
    </w:tbl>
    <w:p w14:paraId="1D4940F0" w14:textId="05E5236D" w:rsidR="00074E0B" w:rsidRDefault="00074E0B" w:rsidP="00074E0B"/>
    <w:p w14:paraId="2ECAC97C" w14:textId="53E6BA27" w:rsidR="00B27618" w:rsidRPr="009C3E57" w:rsidRDefault="008F7E72" w:rsidP="008F7E72">
      <w:pPr>
        <w:shd w:val="clear" w:color="auto" w:fill="053B48"/>
        <w:spacing w:line="240" w:lineRule="auto"/>
        <w:contextualSpacing/>
        <w:rPr>
          <w:b/>
          <w:bCs/>
          <w:color w:val="FFFFFF" w:themeColor="background1"/>
        </w:rPr>
      </w:pPr>
      <w:r>
        <w:rPr>
          <w:b/>
          <w:bCs/>
          <w:color w:val="FFFFFF" w:themeColor="background1"/>
        </w:rPr>
        <w:t>Middleburg:</w:t>
      </w:r>
    </w:p>
    <w:p w14:paraId="34A0667A" w14:textId="77777777" w:rsidR="00B27618" w:rsidRDefault="00B27618" w:rsidP="00D75DC5">
      <w:pPr>
        <w:pStyle w:val="ListParagraph"/>
        <w:numPr>
          <w:ilvl w:val="0"/>
          <w:numId w:val="2"/>
        </w:numPr>
        <w:spacing w:before="100" w:after="200" w:line="240" w:lineRule="auto"/>
        <w:jc w:val="left"/>
      </w:pPr>
      <w:r>
        <w:t>Average Household Size: 2.75</w:t>
      </w:r>
    </w:p>
    <w:p w14:paraId="0888144A" w14:textId="77777777" w:rsidR="00B27618" w:rsidRDefault="00B27618" w:rsidP="00D75DC5">
      <w:pPr>
        <w:pStyle w:val="ListParagraph"/>
        <w:numPr>
          <w:ilvl w:val="0"/>
          <w:numId w:val="2"/>
        </w:numPr>
        <w:spacing w:before="100" w:after="200" w:line="240" w:lineRule="auto"/>
        <w:jc w:val="left"/>
      </w:pPr>
      <w:r>
        <w:t>Median Age: 36.1</w:t>
      </w:r>
    </w:p>
    <w:p w14:paraId="677F16AC" w14:textId="77777777" w:rsidR="00B27618" w:rsidRDefault="00B27618" w:rsidP="00D75DC5">
      <w:pPr>
        <w:pStyle w:val="ListParagraph"/>
        <w:numPr>
          <w:ilvl w:val="0"/>
          <w:numId w:val="2"/>
        </w:numPr>
        <w:spacing w:before="100" w:after="200" w:line="240" w:lineRule="auto"/>
        <w:jc w:val="left"/>
      </w:pPr>
      <w:r>
        <w:t>Median Household Income: $59,800</w:t>
      </w:r>
    </w:p>
    <w:p w14:paraId="1195C2BE" w14:textId="77777777" w:rsidR="00B27618" w:rsidRDefault="00B27618" w:rsidP="00D75DC5">
      <w:pPr>
        <w:pStyle w:val="ListParagraph"/>
        <w:numPr>
          <w:ilvl w:val="0"/>
          <w:numId w:val="1"/>
        </w:numPr>
        <w:spacing w:before="100" w:after="200" w:line="240" w:lineRule="auto"/>
        <w:jc w:val="left"/>
      </w:pPr>
      <w:r>
        <w:t>Prefer to buy American made products, including cars</w:t>
      </w:r>
    </w:p>
    <w:p w14:paraId="395CA8F9" w14:textId="77777777" w:rsidR="00B27618" w:rsidRDefault="00B27618" w:rsidP="00D75DC5">
      <w:pPr>
        <w:pStyle w:val="ListParagraph"/>
        <w:numPr>
          <w:ilvl w:val="0"/>
          <w:numId w:val="1"/>
        </w:numPr>
        <w:spacing w:before="100" w:after="200" w:line="240" w:lineRule="auto"/>
        <w:jc w:val="left"/>
      </w:pPr>
      <w:r>
        <w:t>Neighborhoods characterized by affordable housing, with a median value of $175,000, Middleburg segment spends 11% less than the US average on housing</w:t>
      </w:r>
    </w:p>
    <w:p w14:paraId="32CB29E8" w14:textId="77777777" w:rsidR="00B27618" w:rsidRDefault="00B27618" w:rsidP="00D75DC5">
      <w:pPr>
        <w:pStyle w:val="ListParagraph"/>
        <w:numPr>
          <w:ilvl w:val="0"/>
          <w:numId w:val="1"/>
        </w:numPr>
        <w:spacing w:before="100" w:after="200" w:line="240" w:lineRule="auto"/>
        <w:jc w:val="left"/>
      </w:pPr>
      <w:r>
        <w:t xml:space="preserve">Labor force participation is high (66.7%), unemployment is low (4.7%)      </w:t>
      </w:r>
    </w:p>
    <w:p w14:paraId="37136DC4" w14:textId="77777777" w:rsidR="00B27618" w:rsidRDefault="00B27618" w:rsidP="00D75DC5">
      <w:pPr>
        <w:pStyle w:val="ListParagraph"/>
        <w:numPr>
          <w:ilvl w:val="0"/>
          <w:numId w:val="1"/>
        </w:numPr>
        <w:spacing w:before="100" w:after="200" w:line="240" w:lineRule="auto"/>
        <w:jc w:val="left"/>
      </w:pPr>
      <w:r>
        <w:t>Spending on entertainment and recreation is just 2% below the national average, and trends towards family friendly activities, hunting, fishing, bowling, and baseball.</w:t>
      </w:r>
    </w:p>
    <w:p w14:paraId="7F66D2CA" w14:textId="77777777" w:rsidR="00B27618" w:rsidRDefault="00B27618" w:rsidP="00D75DC5">
      <w:pPr>
        <w:pStyle w:val="ListParagraph"/>
        <w:numPr>
          <w:ilvl w:val="0"/>
          <w:numId w:val="1"/>
        </w:numPr>
        <w:spacing w:before="100" w:after="200" w:line="240" w:lineRule="auto"/>
        <w:jc w:val="left"/>
      </w:pPr>
      <w:r>
        <w:t>Spending priorities are typically children and DIY projects</w:t>
      </w:r>
    </w:p>
    <w:p w14:paraId="26B18060" w14:textId="77777777" w:rsidR="00B27618" w:rsidRDefault="00B27618" w:rsidP="00D75DC5">
      <w:pPr>
        <w:pStyle w:val="ListParagraph"/>
        <w:numPr>
          <w:ilvl w:val="0"/>
          <w:numId w:val="1"/>
        </w:numPr>
        <w:spacing w:before="100" w:after="200" w:line="240" w:lineRule="auto"/>
        <w:jc w:val="left"/>
      </w:pPr>
      <w:r>
        <w:t>Drive trucks and SUVs</w:t>
      </w:r>
    </w:p>
    <w:p w14:paraId="0296B96C" w14:textId="77777777" w:rsidR="00B27618" w:rsidRPr="009C3E57" w:rsidRDefault="00B27618" w:rsidP="008F7E72">
      <w:pPr>
        <w:shd w:val="clear" w:color="auto" w:fill="053B48"/>
        <w:spacing w:line="240" w:lineRule="auto"/>
        <w:rPr>
          <w:b/>
          <w:bCs/>
          <w:color w:val="FFFFFF" w:themeColor="background1"/>
        </w:rPr>
      </w:pPr>
      <w:r w:rsidRPr="009C3E57">
        <w:rPr>
          <w:b/>
          <w:bCs/>
          <w:color w:val="FFFFFF" w:themeColor="background1"/>
        </w:rPr>
        <w:t>Heartland Communities:</w:t>
      </w:r>
    </w:p>
    <w:p w14:paraId="6B540FD7" w14:textId="77777777" w:rsidR="00B27618" w:rsidRDefault="00B27618" w:rsidP="00D75DC5">
      <w:pPr>
        <w:pStyle w:val="ListParagraph"/>
        <w:numPr>
          <w:ilvl w:val="0"/>
          <w:numId w:val="6"/>
        </w:numPr>
        <w:spacing w:before="100" w:after="200" w:line="240" w:lineRule="auto"/>
        <w:jc w:val="left"/>
      </w:pPr>
      <w:r>
        <w:t>Average Household Size: 2.39</w:t>
      </w:r>
    </w:p>
    <w:p w14:paraId="12F0A060" w14:textId="77777777" w:rsidR="00B27618" w:rsidRDefault="00B27618" w:rsidP="00D75DC5">
      <w:pPr>
        <w:pStyle w:val="ListParagraph"/>
        <w:numPr>
          <w:ilvl w:val="0"/>
          <w:numId w:val="6"/>
        </w:numPr>
        <w:spacing w:before="100" w:after="200" w:line="240" w:lineRule="auto"/>
        <w:jc w:val="left"/>
      </w:pPr>
      <w:r>
        <w:t>Median Age: 42.3</w:t>
      </w:r>
    </w:p>
    <w:p w14:paraId="34453142" w14:textId="77777777" w:rsidR="00B27618" w:rsidRDefault="00B27618" w:rsidP="00D75DC5">
      <w:pPr>
        <w:pStyle w:val="ListParagraph"/>
        <w:numPr>
          <w:ilvl w:val="0"/>
          <w:numId w:val="6"/>
        </w:numPr>
        <w:spacing w:before="100" w:after="200" w:line="240" w:lineRule="auto"/>
        <w:jc w:val="left"/>
      </w:pPr>
      <w:r>
        <w:t>Median Household Income: $42,400</w:t>
      </w:r>
    </w:p>
    <w:p w14:paraId="5D7F7529" w14:textId="0D18BCBF" w:rsidR="00B27618" w:rsidRDefault="00B27618" w:rsidP="00D75DC5">
      <w:pPr>
        <w:pStyle w:val="ListParagraph"/>
        <w:numPr>
          <w:ilvl w:val="0"/>
          <w:numId w:val="6"/>
        </w:numPr>
        <w:spacing w:before="100" w:after="200" w:line="240" w:lineRule="auto"/>
        <w:jc w:val="left"/>
      </w:pPr>
      <w:r>
        <w:t>Residents own modest single-family homes built before 1970 with a median value of $95.700</w:t>
      </w:r>
    </w:p>
    <w:p w14:paraId="7DBE8AF8" w14:textId="77777777" w:rsidR="00B27618" w:rsidRDefault="00B27618" w:rsidP="00D75DC5">
      <w:pPr>
        <w:pStyle w:val="ListParagraph"/>
        <w:numPr>
          <w:ilvl w:val="0"/>
          <w:numId w:val="6"/>
        </w:numPr>
        <w:spacing w:before="100" w:after="200" w:line="240" w:lineRule="auto"/>
        <w:jc w:val="left"/>
      </w:pPr>
      <w:r>
        <w:t>Prefer to buy American made products and stick to the brands they grew up with</w:t>
      </w:r>
    </w:p>
    <w:p w14:paraId="11E64D93" w14:textId="77777777" w:rsidR="00B27618" w:rsidRDefault="00B27618" w:rsidP="00D75DC5">
      <w:pPr>
        <w:pStyle w:val="ListParagraph"/>
        <w:numPr>
          <w:ilvl w:val="0"/>
          <w:numId w:val="6"/>
        </w:numPr>
        <w:spacing w:before="100" w:after="200" w:line="240" w:lineRule="auto"/>
        <w:jc w:val="left"/>
      </w:pPr>
      <w:r>
        <w:t xml:space="preserve">Labor force participation (60%) and household size are impacted by retirement and aging </w:t>
      </w:r>
    </w:p>
    <w:p w14:paraId="4B3AAF15" w14:textId="30F4F979" w:rsidR="00B27618" w:rsidRDefault="00B27618" w:rsidP="00D75DC5">
      <w:pPr>
        <w:pStyle w:val="ListParagraph"/>
        <w:numPr>
          <w:ilvl w:val="0"/>
          <w:numId w:val="6"/>
        </w:numPr>
        <w:spacing w:before="100" w:after="200" w:line="240" w:lineRule="auto"/>
        <w:jc w:val="left"/>
      </w:pPr>
      <w:r>
        <w:t>Budget savvy and spend far less than the US average in all categories except for pensions and social security</w:t>
      </w:r>
    </w:p>
    <w:p w14:paraId="255B98B0" w14:textId="77777777" w:rsidR="00B27618" w:rsidRDefault="00B27618" w:rsidP="00D75DC5">
      <w:pPr>
        <w:pStyle w:val="ListParagraph"/>
        <w:numPr>
          <w:ilvl w:val="0"/>
          <w:numId w:val="6"/>
        </w:numPr>
        <w:spacing w:before="100" w:after="200" w:line="240" w:lineRule="auto"/>
        <w:jc w:val="left"/>
      </w:pPr>
      <w:r>
        <w:t>Residents participate in public activities to support their community</w:t>
      </w:r>
    </w:p>
    <w:p w14:paraId="45FD6C88" w14:textId="55805C22" w:rsidR="00B27618" w:rsidRDefault="00B27618" w:rsidP="00D75DC5">
      <w:pPr>
        <w:pStyle w:val="ListParagraph"/>
        <w:numPr>
          <w:ilvl w:val="0"/>
          <w:numId w:val="6"/>
        </w:numPr>
        <w:spacing w:before="100" w:after="200" w:line="240" w:lineRule="auto"/>
        <w:jc w:val="left"/>
      </w:pPr>
      <w:r>
        <w:t>Hobbies include motorcycling, hunting, fishing; walking is the main form of exercise</w:t>
      </w:r>
    </w:p>
    <w:p w14:paraId="385B68C2" w14:textId="00FD426F" w:rsidR="008F7E72" w:rsidRDefault="008F7E72" w:rsidP="00D75DC5">
      <w:pPr>
        <w:pStyle w:val="ListParagraph"/>
        <w:numPr>
          <w:ilvl w:val="0"/>
          <w:numId w:val="6"/>
        </w:numPr>
        <w:spacing w:before="100" w:after="200" w:line="240" w:lineRule="auto"/>
        <w:jc w:val="left"/>
      </w:pPr>
      <w:r>
        <w:t>Drive trucks and SUVs</w:t>
      </w:r>
    </w:p>
    <w:p w14:paraId="26397A05" w14:textId="59FEF244" w:rsidR="00B27618" w:rsidRDefault="00B27618" w:rsidP="008F7E72">
      <w:pPr>
        <w:pStyle w:val="ListParagraph"/>
        <w:spacing w:before="100" w:after="200" w:line="240" w:lineRule="auto"/>
        <w:jc w:val="left"/>
      </w:pPr>
    </w:p>
    <w:p w14:paraId="060AD8C7" w14:textId="77777777" w:rsidR="00B27618" w:rsidRPr="009C3E57" w:rsidRDefault="00B27618" w:rsidP="008F7E72">
      <w:pPr>
        <w:shd w:val="clear" w:color="auto" w:fill="053B48"/>
        <w:spacing w:line="240" w:lineRule="auto"/>
        <w:rPr>
          <w:b/>
          <w:bCs/>
          <w:color w:val="FFFFFF" w:themeColor="background1"/>
        </w:rPr>
      </w:pPr>
      <w:r w:rsidRPr="009C3E57">
        <w:rPr>
          <w:b/>
          <w:bCs/>
          <w:color w:val="FFFFFF" w:themeColor="background1"/>
        </w:rPr>
        <w:t>Front Porches:</w:t>
      </w:r>
    </w:p>
    <w:p w14:paraId="692AFE4B" w14:textId="77777777" w:rsidR="00B27618" w:rsidRDefault="00B27618" w:rsidP="00D75DC5">
      <w:pPr>
        <w:pStyle w:val="ListParagraph"/>
        <w:numPr>
          <w:ilvl w:val="0"/>
          <w:numId w:val="5"/>
        </w:numPr>
        <w:spacing w:before="100" w:after="200" w:line="240" w:lineRule="auto"/>
        <w:jc w:val="left"/>
      </w:pPr>
      <w:r>
        <w:t>Average household size: 2.57</w:t>
      </w:r>
    </w:p>
    <w:p w14:paraId="316A5F56" w14:textId="77777777" w:rsidR="00B27618" w:rsidRDefault="00B27618" w:rsidP="00D75DC5">
      <w:pPr>
        <w:pStyle w:val="ListParagraph"/>
        <w:numPr>
          <w:ilvl w:val="0"/>
          <w:numId w:val="5"/>
        </w:numPr>
        <w:spacing w:before="100" w:after="200" w:line="240" w:lineRule="auto"/>
        <w:jc w:val="left"/>
      </w:pPr>
      <w:r>
        <w:t>Median Age 34.9</w:t>
      </w:r>
    </w:p>
    <w:p w14:paraId="58D822C8" w14:textId="77777777" w:rsidR="00B27618" w:rsidRDefault="00B27618" w:rsidP="00D75DC5">
      <w:pPr>
        <w:pStyle w:val="ListParagraph"/>
        <w:numPr>
          <w:ilvl w:val="0"/>
          <w:numId w:val="5"/>
        </w:numPr>
        <w:spacing w:before="100" w:after="200" w:line="240" w:lineRule="auto"/>
        <w:jc w:val="left"/>
      </w:pPr>
      <w:r>
        <w:t>Median Household Income: $43,700</w:t>
      </w:r>
    </w:p>
    <w:p w14:paraId="76BB49DD" w14:textId="6C4F020A" w:rsidR="00B27618" w:rsidRDefault="00B27618" w:rsidP="00D75DC5">
      <w:pPr>
        <w:pStyle w:val="ListParagraph"/>
        <w:numPr>
          <w:ilvl w:val="0"/>
          <w:numId w:val="5"/>
        </w:numPr>
        <w:spacing w:before="100" w:after="200" w:line="240" w:lineRule="auto"/>
        <w:jc w:val="left"/>
      </w:pPr>
      <w:r>
        <w:t>53.4% of this segment nationwide rents with an average payment of $913, half are older single-family dwellings and one in five is a duplex, triplex, or quad</w:t>
      </w:r>
    </w:p>
    <w:p w14:paraId="0A0DA31E" w14:textId="77777777" w:rsidR="00B27618" w:rsidRDefault="00B27618" w:rsidP="00D75DC5">
      <w:pPr>
        <w:pStyle w:val="ListParagraph"/>
        <w:numPr>
          <w:ilvl w:val="0"/>
          <w:numId w:val="5"/>
        </w:numPr>
        <w:spacing w:before="100" w:after="200" w:line="240" w:lineRule="auto"/>
        <w:jc w:val="left"/>
      </w:pPr>
      <w:r>
        <w:t>Blue collar workers with high labor force participation, and higher unemployment at 7.1%</w:t>
      </w:r>
    </w:p>
    <w:p w14:paraId="483764E1" w14:textId="77777777" w:rsidR="00B27618" w:rsidRDefault="00B27618" w:rsidP="00D75DC5">
      <w:pPr>
        <w:pStyle w:val="ListParagraph"/>
        <w:numPr>
          <w:ilvl w:val="0"/>
          <w:numId w:val="5"/>
        </w:numPr>
        <w:spacing w:before="100" w:after="200" w:line="240" w:lineRule="auto"/>
        <w:jc w:val="left"/>
      </w:pPr>
      <w:r>
        <w:t>Segment is characterized by single parent families or singles living alone</w:t>
      </w:r>
    </w:p>
    <w:p w14:paraId="1025E14F" w14:textId="77777777" w:rsidR="00B27618" w:rsidRDefault="00B27618" w:rsidP="00D75DC5">
      <w:pPr>
        <w:pStyle w:val="ListParagraph"/>
        <w:numPr>
          <w:ilvl w:val="0"/>
          <w:numId w:val="5"/>
        </w:numPr>
        <w:spacing w:before="100" w:after="200" w:line="240" w:lineRule="auto"/>
        <w:jc w:val="left"/>
      </w:pPr>
      <w:r>
        <w:t>Seek adventure and strive to have fun, activities include sports, board games, video games, and enjoy most forms of entertainment from their mobile phones</w:t>
      </w:r>
    </w:p>
    <w:p w14:paraId="184157D0" w14:textId="77777777" w:rsidR="00B27618" w:rsidRPr="009C3E57" w:rsidRDefault="00B27618" w:rsidP="008F7E72">
      <w:pPr>
        <w:shd w:val="clear" w:color="auto" w:fill="053B48"/>
        <w:spacing w:line="240" w:lineRule="auto"/>
        <w:rPr>
          <w:b/>
          <w:bCs/>
          <w:color w:val="FFFFFF" w:themeColor="background1"/>
        </w:rPr>
      </w:pPr>
      <w:r w:rsidRPr="009C3E57">
        <w:rPr>
          <w:b/>
          <w:bCs/>
          <w:color w:val="FFFFFF" w:themeColor="background1"/>
        </w:rPr>
        <w:t>Green Acres:</w:t>
      </w:r>
    </w:p>
    <w:p w14:paraId="1DD27E50" w14:textId="77777777" w:rsidR="00B27618" w:rsidRDefault="00B27618" w:rsidP="00D75DC5">
      <w:pPr>
        <w:pStyle w:val="ListParagraph"/>
        <w:numPr>
          <w:ilvl w:val="0"/>
          <w:numId w:val="4"/>
        </w:numPr>
        <w:spacing w:before="100" w:after="200" w:line="240" w:lineRule="auto"/>
        <w:jc w:val="left"/>
      </w:pPr>
      <w:r>
        <w:t>Average Household Size: 2.70</w:t>
      </w:r>
    </w:p>
    <w:p w14:paraId="2F447BEF" w14:textId="77777777" w:rsidR="00B27618" w:rsidRDefault="00B27618" w:rsidP="00D75DC5">
      <w:pPr>
        <w:pStyle w:val="ListParagraph"/>
        <w:numPr>
          <w:ilvl w:val="0"/>
          <w:numId w:val="4"/>
        </w:numPr>
        <w:spacing w:before="100" w:after="200" w:line="240" w:lineRule="auto"/>
        <w:jc w:val="left"/>
      </w:pPr>
      <w:r>
        <w:t>Median Age: 43.9</w:t>
      </w:r>
    </w:p>
    <w:p w14:paraId="7153547E" w14:textId="77777777" w:rsidR="00B27618" w:rsidRDefault="00B27618" w:rsidP="00D75DC5">
      <w:pPr>
        <w:pStyle w:val="ListParagraph"/>
        <w:numPr>
          <w:ilvl w:val="0"/>
          <w:numId w:val="4"/>
        </w:numPr>
        <w:spacing w:before="100" w:after="200" w:line="240" w:lineRule="auto"/>
        <w:jc w:val="left"/>
      </w:pPr>
      <w:r>
        <w:t>Median Household Income: $76,800</w:t>
      </w:r>
    </w:p>
    <w:p w14:paraId="24DD495B" w14:textId="77777777" w:rsidR="00B27618" w:rsidRDefault="00B27618" w:rsidP="00D75DC5">
      <w:pPr>
        <w:pStyle w:val="ListParagraph"/>
        <w:numPr>
          <w:ilvl w:val="0"/>
          <w:numId w:val="4"/>
        </w:numPr>
        <w:spacing w:before="100" w:after="200" w:line="240" w:lineRule="auto"/>
        <w:jc w:val="left"/>
      </w:pPr>
      <w:r>
        <w:t>Primarily older homes with acreage with a median home value of $235,000</w:t>
      </w:r>
    </w:p>
    <w:p w14:paraId="5853EAF8" w14:textId="77777777" w:rsidR="00B27618" w:rsidRDefault="00B27618" w:rsidP="00D75DC5">
      <w:pPr>
        <w:pStyle w:val="ListParagraph"/>
        <w:numPr>
          <w:ilvl w:val="0"/>
          <w:numId w:val="4"/>
        </w:numPr>
        <w:spacing w:before="100" w:after="200" w:line="240" w:lineRule="auto"/>
        <w:jc w:val="left"/>
      </w:pPr>
      <w:r>
        <w:t>Enjoy hunting, fishing, motorcycling, camping, and golf</w:t>
      </w:r>
    </w:p>
    <w:p w14:paraId="266A0DCD" w14:textId="77777777" w:rsidR="00B27618" w:rsidRDefault="00B27618" w:rsidP="00D75DC5">
      <w:pPr>
        <w:pStyle w:val="ListParagraph"/>
        <w:numPr>
          <w:ilvl w:val="0"/>
          <w:numId w:val="4"/>
        </w:numPr>
        <w:spacing w:before="100" w:after="200" w:line="240" w:lineRule="auto"/>
        <w:jc w:val="left"/>
      </w:pPr>
      <w:r>
        <w:t>Cautious consumers with a focus on quality and spend at or above the national average in all categories</w:t>
      </w:r>
    </w:p>
    <w:p w14:paraId="4DA045EB" w14:textId="77777777" w:rsidR="00B27618" w:rsidRDefault="00B27618" w:rsidP="00D75DC5">
      <w:pPr>
        <w:pStyle w:val="ListParagraph"/>
        <w:numPr>
          <w:ilvl w:val="0"/>
          <w:numId w:val="4"/>
        </w:numPr>
        <w:spacing w:before="100" w:after="200" w:line="240" w:lineRule="auto"/>
        <w:jc w:val="left"/>
      </w:pPr>
      <w:r>
        <w:t>Primarily married couples with no children</w:t>
      </w:r>
    </w:p>
    <w:p w14:paraId="18A7170C" w14:textId="77777777" w:rsidR="00B27618" w:rsidRDefault="00B27618" w:rsidP="00D75DC5">
      <w:pPr>
        <w:pStyle w:val="ListParagraph"/>
        <w:numPr>
          <w:ilvl w:val="0"/>
          <w:numId w:val="4"/>
        </w:numPr>
        <w:spacing w:before="100" w:after="200" w:line="240" w:lineRule="auto"/>
        <w:jc w:val="left"/>
      </w:pPr>
      <w:r>
        <w:t>DIYers with gardens, and are active in the community</w:t>
      </w:r>
    </w:p>
    <w:p w14:paraId="5D2BF68F" w14:textId="77777777" w:rsidR="00B27618" w:rsidRDefault="00B27618" w:rsidP="00D75DC5">
      <w:pPr>
        <w:pStyle w:val="ListParagraph"/>
        <w:numPr>
          <w:ilvl w:val="0"/>
          <w:numId w:val="4"/>
        </w:numPr>
        <w:spacing w:before="100" w:after="200" w:line="240" w:lineRule="auto"/>
        <w:jc w:val="left"/>
      </w:pPr>
      <w:r>
        <w:t>Drive trucks and SUVs</w:t>
      </w:r>
    </w:p>
    <w:p w14:paraId="7A9EA58F" w14:textId="77777777" w:rsidR="00B27618" w:rsidRPr="009C3E57" w:rsidRDefault="00B27618" w:rsidP="008F7E72">
      <w:pPr>
        <w:shd w:val="clear" w:color="auto" w:fill="053B48"/>
        <w:spacing w:line="240" w:lineRule="auto"/>
        <w:rPr>
          <w:b/>
          <w:bCs/>
          <w:color w:val="FFFFFF" w:themeColor="background1"/>
        </w:rPr>
      </w:pPr>
      <w:r w:rsidRPr="009C3E57">
        <w:rPr>
          <w:b/>
          <w:bCs/>
          <w:color w:val="FFFFFF" w:themeColor="background1"/>
        </w:rPr>
        <w:t>Salt of the Earth:</w:t>
      </w:r>
    </w:p>
    <w:p w14:paraId="33426872" w14:textId="77777777" w:rsidR="00B27618" w:rsidRDefault="00B27618" w:rsidP="00D75DC5">
      <w:pPr>
        <w:pStyle w:val="ListParagraph"/>
        <w:numPr>
          <w:ilvl w:val="0"/>
          <w:numId w:val="3"/>
        </w:numPr>
        <w:spacing w:before="100" w:after="200" w:line="240" w:lineRule="auto"/>
        <w:jc w:val="left"/>
      </w:pPr>
      <w:r>
        <w:t>Average Household Size: 2.59</w:t>
      </w:r>
    </w:p>
    <w:p w14:paraId="15AD9CE2" w14:textId="77777777" w:rsidR="00B27618" w:rsidRDefault="00B27618" w:rsidP="00D75DC5">
      <w:pPr>
        <w:pStyle w:val="ListParagraph"/>
        <w:numPr>
          <w:ilvl w:val="0"/>
          <w:numId w:val="3"/>
        </w:numPr>
        <w:spacing w:before="100" w:after="200" w:line="240" w:lineRule="auto"/>
        <w:jc w:val="left"/>
      </w:pPr>
      <w:r>
        <w:t>Median Age: 44.1</w:t>
      </w:r>
    </w:p>
    <w:p w14:paraId="406837CF" w14:textId="77777777" w:rsidR="00B27618" w:rsidRDefault="00B27618" w:rsidP="00D75DC5">
      <w:pPr>
        <w:pStyle w:val="ListParagraph"/>
        <w:numPr>
          <w:ilvl w:val="0"/>
          <w:numId w:val="3"/>
        </w:numPr>
        <w:spacing w:before="100" w:after="200" w:line="240" w:lineRule="auto"/>
        <w:jc w:val="left"/>
      </w:pPr>
      <w:r>
        <w:t>Median Household Income: $56,300</w:t>
      </w:r>
    </w:p>
    <w:p w14:paraId="7931D264" w14:textId="0E256068" w:rsidR="00B27618" w:rsidRDefault="00B27618" w:rsidP="00D75DC5">
      <w:pPr>
        <w:pStyle w:val="ListParagraph"/>
        <w:numPr>
          <w:ilvl w:val="0"/>
          <w:numId w:val="3"/>
        </w:numPr>
        <w:spacing w:before="100" w:after="200" w:line="240" w:lineRule="auto"/>
        <w:jc w:val="left"/>
      </w:pPr>
      <w:r>
        <w:t>83% of this segment owns a single-family home with a median home value of $154,300</w:t>
      </w:r>
    </w:p>
    <w:p w14:paraId="07615080" w14:textId="77777777" w:rsidR="00B27618" w:rsidRDefault="00B27618" w:rsidP="00D75DC5">
      <w:pPr>
        <w:pStyle w:val="ListParagraph"/>
        <w:numPr>
          <w:ilvl w:val="0"/>
          <w:numId w:val="3"/>
        </w:numPr>
        <w:spacing w:before="100" w:after="200" w:line="240" w:lineRule="auto"/>
        <w:jc w:val="left"/>
      </w:pPr>
      <w:r>
        <w:t xml:space="preserve">Prefer to buy American and are cost-conscious </w:t>
      </w:r>
    </w:p>
    <w:p w14:paraId="3B59EFE1" w14:textId="5A1107A4" w:rsidR="00B27618" w:rsidRDefault="00B27618" w:rsidP="00D75DC5">
      <w:pPr>
        <w:pStyle w:val="ListParagraph"/>
        <w:numPr>
          <w:ilvl w:val="0"/>
          <w:numId w:val="3"/>
        </w:numPr>
        <w:spacing w:before="100" w:after="200" w:line="240" w:lineRule="auto"/>
        <w:jc w:val="left"/>
      </w:pPr>
      <w:r>
        <w:t>Typically, married couples, less than half have children at home</w:t>
      </w:r>
    </w:p>
    <w:p w14:paraId="0454591E" w14:textId="157F4ADD" w:rsidR="00B27618" w:rsidRDefault="00B27618" w:rsidP="00D75DC5">
      <w:pPr>
        <w:pStyle w:val="ListParagraph"/>
        <w:numPr>
          <w:ilvl w:val="0"/>
          <w:numId w:val="3"/>
        </w:numPr>
        <w:spacing w:before="100" w:after="200" w:line="240" w:lineRule="auto"/>
        <w:jc w:val="left"/>
      </w:pPr>
      <w:r>
        <w:t xml:space="preserve">Employment characterized by construction, </w:t>
      </w:r>
      <w:r w:rsidR="009476BC">
        <w:t>manufacturing,</w:t>
      </w:r>
      <w:r>
        <w:t xml:space="preserve"> and related service industries</w:t>
      </w:r>
    </w:p>
    <w:p w14:paraId="32EB873A" w14:textId="77777777" w:rsidR="00B27618" w:rsidRDefault="00B27618" w:rsidP="00D75DC5">
      <w:pPr>
        <w:pStyle w:val="ListParagraph"/>
        <w:numPr>
          <w:ilvl w:val="0"/>
          <w:numId w:val="3"/>
        </w:numPr>
        <w:spacing w:before="100" w:after="200" w:line="240" w:lineRule="auto"/>
        <w:jc w:val="left"/>
      </w:pPr>
      <w:r>
        <w:t>Try to eat healthy, care about ingredients and nutrition</w:t>
      </w:r>
    </w:p>
    <w:p w14:paraId="10AF7FCF" w14:textId="77777777" w:rsidR="00B27618" w:rsidRDefault="00B27618" w:rsidP="00D75DC5">
      <w:pPr>
        <w:pStyle w:val="ListParagraph"/>
        <w:numPr>
          <w:ilvl w:val="0"/>
          <w:numId w:val="3"/>
        </w:numPr>
        <w:spacing w:before="100" w:after="200" w:line="240" w:lineRule="auto"/>
        <w:jc w:val="left"/>
      </w:pPr>
      <w:r>
        <w:t xml:space="preserve">DIYers with gardens </w:t>
      </w:r>
    </w:p>
    <w:p w14:paraId="56BA7D7B" w14:textId="716F57D7" w:rsidR="008C1BAF" w:rsidRDefault="00B27618" w:rsidP="00D75DC5">
      <w:pPr>
        <w:pStyle w:val="ListParagraph"/>
        <w:numPr>
          <w:ilvl w:val="0"/>
          <w:numId w:val="3"/>
        </w:numPr>
        <w:spacing w:before="100" w:after="200" w:line="240" w:lineRule="auto"/>
        <w:jc w:val="left"/>
        <w:sectPr w:rsidR="008C1BAF" w:rsidSect="00C84EAD">
          <w:pgSz w:w="12240" w:h="15840"/>
          <w:pgMar w:top="1440" w:right="1080" w:bottom="1440" w:left="1080" w:header="432" w:footer="432" w:gutter="0"/>
          <w:cols w:space="720"/>
          <w:docGrid w:linePitch="360"/>
        </w:sectPr>
      </w:pPr>
      <w:r>
        <w:t>Drive trucks and typically have two cars to cover long commutes</w:t>
      </w:r>
    </w:p>
    <w:p w14:paraId="68A51BF9" w14:textId="7EED6B88" w:rsidR="00B432F1" w:rsidRDefault="00B432F1" w:rsidP="00B432F1">
      <w:pPr>
        <w:pStyle w:val="Heading1"/>
        <w:rPr>
          <w:b w:val="0"/>
          <w:bCs/>
        </w:rPr>
      </w:pPr>
      <w:bookmarkStart w:id="114" w:name="_Toc56507342"/>
      <w:bookmarkStart w:id="115" w:name="_Toc57042568"/>
      <w:r w:rsidRPr="00DE2155">
        <w:rPr>
          <w:bCs/>
        </w:rPr>
        <w:t>Appendix E</w:t>
      </w:r>
      <w:r w:rsidRPr="006A60BB">
        <w:t>:</w:t>
      </w:r>
      <w:r w:rsidRPr="00A30674">
        <w:t xml:space="preserve"> </w:t>
      </w:r>
      <w:r w:rsidR="006D2448" w:rsidRPr="006A60BB">
        <w:rPr>
          <w:bCs/>
        </w:rPr>
        <w:t>Discover 2025 Action Plan</w:t>
      </w:r>
      <w:bookmarkEnd w:id="114"/>
      <w:bookmarkEnd w:id="115"/>
    </w:p>
    <w:p w14:paraId="14975A4F" w14:textId="3D278C2E" w:rsidR="00A30674" w:rsidRDefault="00A30674" w:rsidP="006D2448">
      <w:r w:rsidRPr="00B432F1">
        <w:rPr>
          <w:b/>
          <w:bCs/>
          <w:noProof/>
        </w:rPr>
        <mc:AlternateContent>
          <mc:Choice Requires="wps">
            <w:drawing>
              <wp:anchor distT="0" distB="0" distL="114300" distR="114300" simplePos="0" relativeHeight="251755520" behindDoc="0" locked="0" layoutInCell="1" allowOverlap="1" wp14:anchorId="7891D32F" wp14:editId="31399562">
                <wp:simplePos x="0" y="0"/>
                <wp:positionH relativeFrom="margin">
                  <wp:align>left</wp:align>
                </wp:positionH>
                <wp:positionV relativeFrom="paragraph">
                  <wp:posOffset>4445</wp:posOffset>
                </wp:positionV>
                <wp:extent cx="5173980" cy="180975"/>
                <wp:effectExtent l="0" t="0" r="7620" b="9525"/>
                <wp:wrapNone/>
                <wp:docPr id="6" name="Text Box 6"/>
                <wp:cNvGraphicFramePr/>
                <a:graphic xmlns:a="http://schemas.openxmlformats.org/drawingml/2006/main">
                  <a:graphicData uri="http://schemas.microsoft.com/office/word/2010/wordprocessingShape">
                    <wps:wsp>
                      <wps:cNvSpPr txBox="1"/>
                      <wps:spPr>
                        <a:xfrm>
                          <a:off x="0" y="0"/>
                          <a:ext cx="5173980" cy="180975"/>
                        </a:xfrm>
                        <a:prstGeom prst="rect">
                          <a:avLst/>
                        </a:prstGeom>
                        <a:solidFill>
                          <a:prstClr val="white"/>
                        </a:solidFill>
                        <a:ln>
                          <a:noFill/>
                        </a:ln>
                      </wps:spPr>
                      <wps:txbx>
                        <w:txbxContent>
                          <w:p w14:paraId="302632BE" w14:textId="3240E2FA" w:rsidR="00FA0F85" w:rsidRDefault="00FA0F85" w:rsidP="00B432F1">
                            <w:pPr>
                              <w:pStyle w:val="Caption"/>
                              <w:rPr>
                                <w:szCs w:val="24"/>
                              </w:rPr>
                            </w:pPr>
                            <w:r>
                              <w:rPr>
                                <w:szCs w:val="24"/>
                              </w:rPr>
                              <w:t>Table 23: Discover 2025 Action Plan Spreadsheet</w:t>
                            </w:r>
                          </w:p>
                          <w:p w14:paraId="0F1F761C" w14:textId="77777777" w:rsidR="00FA0F85" w:rsidRPr="002F0F9B" w:rsidRDefault="00FA0F85" w:rsidP="002F0F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1D32F" id="Text Box 6" o:spid="_x0000_s1048" type="#_x0000_t202" style="position:absolute;left:0;text-align:left;margin-left:0;margin-top:.35pt;width:407.4pt;height:14.25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" stroked="f">
                <v:textbox inset="0,0,0,0">
                  <w:txbxContent>
                    <w:p w14:paraId="302632BE" w14:textId="3240E2FA" w:rsidR="00FA0F85" w:rsidRDefault="00FA0F85" w:rsidP="00B432F1">
                      <w:pPr>
                        <w:pStyle w:val="Caption"/>
                        <w:rPr>
                          <w:szCs w:val="24"/>
                        </w:rPr>
                      </w:pPr>
                      <w:r>
                        <w:rPr>
                          <w:szCs w:val="24"/>
                        </w:rPr>
                        <w:t>Table 23: Discover 2025 Action Plan Spreadsheet</w:t>
                      </w:r>
                    </w:p>
                    <w:p w14:paraId="0F1F761C" w14:textId="77777777" w:rsidR="00FA0F85" w:rsidRPr="002F0F9B" w:rsidRDefault="00FA0F85" w:rsidP="002F0F9B"/>
                  </w:txbxContent>
                </v:textbox>
                <w10:wrap anchorx="margin"/>
              </v:shape>
            </w:pict>
          </mc:Fallback>
        </mc:AlternateContent>
      </w:r>
    </w:p>
    <w:p w14:paraId="72717541" w14:textId="21866D9B" w:rsidR="006D2448" w:rsidRPr="006A60BB" w:rsidRDefault="006D2448" w:rsidP="00A30674"/>
    <w:p w14:paraId="4727B2F4" w14:textId="77777777" w:rsidR="00065BE1" w:rsidRDefault="00065BE1" w:rsidP="002F0F9B">
      <w:pPr>
        <w:ind w:firstLine="720"/>
        <w:rPr>
          <w:noProof/>
        </w:rPr>
      </w:pPr>
    </w:p>
    <w:p w14:paraId="381B95E7" w14:textId="2D9BA578" w:rsidR="006D2448" w:rsidRDefault="00A30674" w:rsidP="002F0F9B">
      <w:pPr>
        <w:ind w:firstLine="720"/>
        <w:rPr>
          <w:rFonts w:asciiTheme="majorHAnsi" w:eastAsiaTheme="majorEastAsia" w:hAnsiTheme="majorHAnsi" w:cstheme="majorBidi"/>
          <w:b/>
          <w:bCs/>
          <w:color w:val="4472C4" w:themeColor="accent1"/>
          <w:sz w:val="52"/>
          <w:szCs w:val="36"/>
        </w:rPr>
      </w:pPr>
      <w:r w:rsidRPr="0042322D">
        <w:rPr>
          <w:noProof/>
        </w:rPr>
        <w:drawing>
          <wp:inline distT="0" distB="0" distL="0" distR="0" wp14:anchorId="61666FF0" wp14:editId="177AB97B">
            <wp:extent cx="5771515" cy="6845604"/>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76565" cy="6851593"/>
                    </a:xfrm>
                    <a:prstGeom prst="rect">
                      <a:avLst/>
                    </a:prstGeom>
                    <a:noFill/>
                    <a:ln>
                      <a:noFill/>
                    </a:ln>
                  </pic:spPr>
                </pic:pic>
              </a:graphicData>
            </a:graphic>
          </wp:inline>
        </w:drawing>
      </w:r>
    </w:p>
    <w:p w14:paraId="69ABA2CF" w14:textId="5A2A53DC" w:rsidR="00000000" w:rsidRDefault="00146D8B">
      <w:pPr>
        <w:tabs>
          <w:tab w:val="left" w:pos="810"/>
        </w:tabs>
        <w:rPr>
          <w:rPrChange w:id="116" w:author="Olivia Hilton" w:date="2020-08-14T15:21:00Z">
            <w:rPr>
              <w:color w:val="ED7D31" w:themeColor="accent2"/>
              <w:sz w:val="28"/>
              <w:szCs w:val="28"/>
            </w:rPr>
          </w:rPrChange>
        </w:rPr>
        <w:sectPr w:rsidR="00000000" w:rsidSect="008C1BAF">
          <w:pgSz w:w="12240" w:h="15840"/>
          <w:pgMar w:top="1440" w:right="1080" w:bottom="1440" w:left="1080" w:header="432" w:footer="432" w:gutter="0"/>
          <w:cols w:space="720"/>
          <w:docGrid w:linePitch="360"/>
        </w:sectPr>
        <w:pPrChange w:id="117" w:author="Olivia Hilton" w:date="2020-08-14T15:21:00Z">
          <w:pPr>
            <w:pStyle w:val="Heading1"/>
          </w:pPr>
        </w:pPrChange>
      </w:pPr>
    </w:p>
    <w:p w14:paraId="43202FA4" w14:textId="7E505FCB" w:rsidR="008C1BAF" w:rsidRPr="008C1BAF" w:rsidRDefault="008C1BAF" w:rsidP="008C1BAF">
      <w:pPr>
        <w:pStyle w:val="Heading1"/>
        <w:rPr>
          <w:color w:val="ED7D31" w:themeColor="accent2"/>
          <w:sz w:val="28"/>
          <w:szCs w:val="28"/>
        </w:rPr>
        <w:sectPr w:rsidR="008C1BAF" w:rsidRPr="008C1BAF" w:rsidSect="008C1BAF">
          <w:pgSz w:w="12240" w:h="15840"/>
          <w:pgMar w:top="1440" w:right="1080" w:bottom="1440" w:left="1080" w:header="432" w:footer="432" w:gutter="0"/>
          <w:cols w:space="720"/>
          <w:docGrid w:linePitch="360"/>
        </w:sectPr>
      </w:pPr>
      <w:bookmarkStart w:id="118" w:name="_Toc56507343"/>
      <w:bookmarkStart w:id="119" w:name="_Toc57042569"/>
      <w:r w:rsidRPr="00B432F1">
        <w:rPr>
          <w:b w:val="0"/>
          <w:bCs/>
          <w:noProof/>
        </w:rPr>
        <mc:AlternateContent>
          <mc:Choice Requires="wps">
            <w:drawing>
              <wp:anchor distT="0" distB="0" distL="114300" distR="114300" simplePos="0" relativeHeight="251740160" behindDoc="0" locked="0" layoutInCell="1" allowOverlap="1" wp14:anchorId="70B94149" wp14:editId="4BCC5FA6">
                <wp:simplePos x="0" y="0"/>
                <wp:positionH relativeFrom="column">
                  <wp:posOffset>38100</wp:posOffset>
                </wp:positionH>
                <wp:positionV relativeFrom="paragraph">
                  <wp:posOffset>728980</wp:posOffset>
                </wp:positionV>
                <wp:extent cx="5173980" cy="238125"/>
                <wp:effectExtent l="0" t="0" r="7620" b="9525"/>
                <wp:wrapNone/>
                <wp:docPr id="233" name="Text Box 233"/>
                <wp:cNvGraphicFramePr/>
                <a:graphic xmlns:a="http://schemas.openxmlformats.org/drawingml/2006/main">
                  <a:graphicData uri="http://schemas.microsoft.com/office/word/2010/wordprocessingShape">
                    <wps:wsp>
                      <wps:cNvSpPr txBox="1"/>
                      <wps:spPr>
                        <a:xfrm>
                          <a:off x="0" y="0"/>
                          <a:ext cx="5173980" cy="238125"/>
                        </a:xfrm>
                        <a:prstGeom prst="rect">
                          <a:avLst/>
                        </a:prstGeom>
                        <a:solidFill>
                          <a:prstClr val="white"/>
                        </a:solidFill>
                        <a:ln>
                          <a:noFill/>
                        </a:ln>
                      </wps:spPr>
                      <wps:txbx>
                        <w:txbxContent>
                          <w:p w14:paraId="15678360" w14:textId="34CB2744" w:rsidR="00FA0F85" w:rsidRPr="00F65B90" w:rsidRDefault="00FA0F85" w:rsidP="008C1BAF">
                            <w:pPr>
                              <w:pStyle w:val="Caption"/>
                              <w:rPr>
                                <w:noProof/>
                                <w:szCs w:val="24"/>
                              </w:rPr>
                            </w:pPr>
                            <w:bookmarkStart w:id="120" w:name="_Toc57044550"/>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16</w:t>
                            </w:r>
                            <w:r w:rsidRPr="00F65B90">
                              <w:rPr>
                                <w:noProof/>
                                <w:szCs w:val="24"/>
                              </w:rPr>
                              <w:fldChar w:fldCharType="end"/>
                            </w:r>
                            <w:r w:rsidRPr="00F65B90">
                              <w:rPr>
                                <w:szCs w:val="24"/>
                              </w:rPr>
                              <w:t>: Population Density Map, Strasburg</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94149" id="Text Box 233" o:spid="_x0000_s1049" type="#_x0000_t202" style="position:absolute;left:0;text-align:left;margin-left:3pt;margin-top:57.4pt;width:407.4pt;height:18.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" stroked="f">
                <v:textbox inset="0,0,0,0">
                  <w:txbxContent>
                    <w:p w14:paraId="15678360" w14:textId="34CB2744" w:rsidR="00FA0F85" w:rsidRPr="00F65B90" w:rsidRDefault="00FA0F85" w:rsidP="008C1BAF">
                      <w:pPr>
                        <w:pStyle w:val="Caption"/>
                        <w:rPr>
                          <w:noProof/>
                          <w:szCs w:val="24"/>
                        </w:rPr>
                      </w:pPr>
                      <w:bookmarkStart w:id="121" w:name="_Toc57044550"/>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16</w:t>
                      </w:r>
                      <w:r w:rsidRPr="00F65B90">
                        <w:rPr>
                          <w:noProof/>
                          <w:szCs w:val="24"/>
                        </w:rPr>
                        <w:fldChar w:fldCharType="end"/>
                      </w:r>
                      <w:r w:rsidRPr="00F65B90">
                        <w:rPr>
                          <w:szCs w:val="24"/>
                        </w:rPr>
                        <w:t>: Population Density Map, Strasburg</w:t>
                      </w:r>
                      <w:bookmarkEnd w:id="121"/>
                    </w:p>
                  </w:txbxContent>
                </v:textbox>
              </v:shape>
            </w:pict>
          </mc:Fallback>
        </mc:AlternateContent>
      </w:r>
      <w:r w:rsidRPr="00B432F1">
        <w:rPr>
          <w:b w:val="0"/>
          <w:bCs/>
          <w:noProof/>
        </w:rPr>
        <w:drawing>
          <wp:anchor distT="0" distB="0" distL="114300" distR="114300" simplePos="0" relativeHeight="251738112" behindDoc="1" locked="0" layoutInCell="1" allowOverlap="1" wp14:anchorId="2046EAE6" wp14:editId="7E3ED66C">
            <wp:simplePos x="0" y="0"/>
            <wp:positionH relativeFrom="column">
              <wp:posOffset>609600</wp:posOffset>
            </wp:positionH>
            <wp:positionV relativeFrom="paragraph">
              <wp:posOffset>1062355</wp:posOffset>
            </wp:positionV>
            <wp:extent cx="5173980" cy="6758940"/>
            <wp:effectExtent l="38100" t="38100" r="45720" b="4191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op Density.JPG"/>
                    <pic:cNvPicPr/>
                  </pic:nvPicPr>
                  <pic:blipFill>
                    <a:blip r:embed="rId67">
                      <a:extLst>
                        <a:ext uri="{28A0092B-C50C-407E-A947-70E740481C1C}">
                          <a14:useLocalDpi xmlns:a14="http://schemas.microsoft.com/office/drawing/2010/main" val="0"/>
                        </a:ext>
                      </a:extLst>
                    </a:blip>
                    <a:stretch>
                      <a:fillRect/>
                    </a:stretch>
                  </pic:blipFill>
                  <pic:spPr>
                    <a:xfrm>
                      <a:off x="0" y="0"/>
                      <a:ext cx="5173980" cy="6758940"/>
                    </a:xfrm>
                    <a:prstGeom prst="rect">
                      <a:avLst/>
                    </a:prstGeom>
                    <a:ln w="25400">
                      <a:solidFill>
                        <a:srgbClr val="053B48"/>
                      </a:solidFill>
                    </a:ln>
                  </pic:spPr>
                </pic:pic>
              </a:graphicData>
            </a:graphic>
          </wp:anchor>
        </w:drawing>
      </w:r>
      <w:r w:rsidR="00DB19AC" w:rsidRPr="006A60BB">
        <w:rPr>
          <w:bCs/>
        </w:rPr>
        <w:t>Appendix</w:t>
      </w:r>
      <w:r w:rsidR="00063936" w:rsidRPr="006A60BB">
        <w:rPr>
          <w:bCs/>
        </w:rPr>
        <w:t xml:space="preserve"> </w:t>
      </w:r>
      <w:r w:rsidR="006955EA">
        <w:rPr>
          <w:bCs/>
        </w:rPr>
        <w:t>F</w:t>
      </w:r>
      <w:r w:rsidR="00063936" w:rsidRPr="006A60BB">
        <w:rPr>
          <w:bCs/>
        </w:rPr>
        <w:t>:</w:t>
      </w:r>
      <w:r w:rsidR="00063936">
        <w:t xml:space="preserve"> </w:t>
      </w:r>
      <w:r w:rsidR="00DB19AC" w:rsidRPr="00576C22">
        <w:rPr>
          <w:bCs/>
        </w:rPr>
        <w:t>Map</w:t>
      </w:r>
      <w:r w:rsidR="0017023C" w:rsidRPr="00576C22">
        <w:rPr>
          <w:bCs/>
        </w:rPr>
        <w:t>s</w:t>
      </w:r>
      <w:bookmarkEnd w:id="118"/>
      <w:bookmarkEnd w:id="119"/>
    </w:p>
    <w:p w14:paraId="42AEA367" w14:textId="1284994E" w:rsidR="00055657" w:rsidRDefault="002F0F9B">
      <w:pPr>
        <w:spacing w:line="264" w:lineRule="auto"/>
        <w:jc w:val="left"/>
      </w:pPr>
      <w:r>
        <w:rPr>
          <w:noProof/>
        </w:rPr>
        <w:drawing>
          <wp:anchor distT="0" distB="0" distL="114300" distR="114300" simplePos="0" relativeHeight="251741184" behindDoc="0" locked="0" layoutInCell="1" allowOverlap="1" wp14:anchorId="1282CFFE" wp14:editId="122A0878">
            <wp:simplePos x="0" y="0"/>
            <wp:positionH relativeFrom="column">
              <wp:posOffset>95250</wp:posOffset>
            </wp:positionH>
            <wp:positionV relativeFrom="page">
              <wp:posOffset>1076025</wp:posOffset>
            </wp:positionV>
            <wp:extent cx="8493704" cy="5420324"/>
            <wp:effectExtent l="38100" t="38100" r="41275" b="4762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68">
                      <a:extLst>
                        <a:ext uri="{28A0092B-C50C-407E-A947-70E740481C1C}">
                          <a14:useLocalDpi xmlns:a14="http://schemas.microsoft.com/office/drawing/2010/main" val="0"/>
                        </a:ext>
                      </a:extLst>
                    </a:blip>
                    <a:stretch>
                      <a:fillRect/>
                    </a:stretch>
                  </pic:blipFill>
                  <pic:spPr>
                    <a:xfrm>
                      <a:off x="0" y="0"/>
                      <a:ext cx="8493704" cy="5420324"/>
                    </a:xfrm>
                    <a:prstGeom prst="rect">
                      <a:avLst/>
                    </a:prstGeom>
                    <a:ln w="25400" cmpd="sng">
                      <a:solidFill>
                        <a:srgbClr val="053B48"/>
                      </a:solidFill>
                    </a:ln>
                  </pic:spPr>
                </pic:pic>
              </a:graphicData>
            </a:graphic>
            <wp14:sizeRelH relativeFrom="margin">
              <wp14:pctWidth>0</wp14:pctWidth>
            </wp14:sizeRelH>
            <wp14:sizeRelV relativeFrom="margin">
              <wp14:pctHeight>0</wp14:pctHeight>
            </wp14:sizeRelV>
          </wp:anchor>
        </w:drawing>
      </w:r>
      <w:r w:rsidR="00A30674">
        <w:rPr>
          <w:noProof/>
        </w:rPr>
        <mc:AlternateContent>
          <mc:Choice Requires="wps">
            <w:drawing>
              <wp:anchor distT="0" distB="0" distL="114300" distR="114300" simplePos="0" relativeHeight="251743232" behindDoc="0" locked="0" layoutInCell="1" allowOverlap="1" wp14:anchorId="7DEB91FF" wp14:editId="03FA130A">
                <wp:simplePos x="0" y="0"/>
                <wp:positionH relativeFrom="column">
                  <wp:posOffset>-47625</wp:posOffset>
                </wp:positionH>
                <wp:positionV relativeFrom="paragraph">
                  <wp:posOffset>-379095</wp:posOffset>
                </wp:positionV>
                <wp:extent cx="7753350" cy="257175"/>
                <wp:effectExtent l="0" t="0" r="0" b="9525"/>
                <wp:wrapNone/>
                <wp:docPr id="235" name="Text Box 235"/>
                <wp:cNvGraphicFramePr/>
                <a:graphic xmlns:a="http://schemas.openxmlformats.org/drawingml/2006/main">
                  <a:graphicData uri="http://schemas.microsoft.com/office/word/2010/wordprocessingShape">
                    <wps:wsp>
                      <wps:cNvSpPr txBox="1"/>
                      <wps:spPr>
                        <a:xfrm>
                          <a:off x="0" y="0"/>
                          <a:ext cx="7753350" cy="257175"/>
                        </a:xfrm>
                        <a:prstGeom prst="rect">
                          <a:avLst/>
                        </a:prstGeom>
                        <a:noFill/>
                        <a:ln>
                          <a:noFill/>
                        </a:ln>
                      </wps:spPr>
                      <wps:txbx>
                        <w:txbxContent>
                          <w:p w14:paraId="06D8E638" w14:textId="282FB5B2" w:rsidR="00FA0F85" w:rsidRPr="002F0F9B" w:rsidRDefault="00FA0F85" w:rsidP="008C1BAF">
                            <w:pPr>
                              <w:pStyle w:val="Caption"/>
                              <w:rPr>
                                <w:noProof/>
                                <w:szCs w:val="24"/>
                              </w:rPr>
                            </w:pPr>
                            <w:bookmarkStart w:id="122" w:name="_Toc57044551"/>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17</w:t>
                            </w:r>
                            <w:r w:rsidRPr="00F65B90">
                              <w:rPr>
                                <w:noProof/>
                                <w:szCs w:val="24"/>
                              </w:rPr>
                              <w:fldChar w:fldCharType="end"/>
                            </w:r>
                            <w:r w:rsidRPr="000B4FD2">
                              <w:rPr>
                                <w:szCs w:val="24"/>
                              </w:rPr>
                              <w:t>: Zoning Map, Strasburg</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B91FF" id="Text Box 235" o:spid="_x0000_s1050" type="#_x0000_t202" style="position:absolute;margin-left:-3.75pt;margin-top:-29.85pt;width:610.5pt;height:20.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" filled="f" stroked="f">
                <v:textbox inset="0,0,0,0">
                  <w:txbxContent>
                    <w:p w14:paraId="06D8E638" w14:textId="282FB5B2" w:rsidR="00FA0F85" w:rsidRPr="002F0F9B" w:rsidRDefault="00FA0F85" w:rsidP="008C1BAF">
                      <w:pPr>
                        <w:pStyle w:val="Caption"/>
                        <w:rPr>
                          <w:noProof/>
                          <w:szCs w:val="24"/>
                        </w:rPr>
                      </w:pPr>
                      <w:bookmarkStart w:id="123" w:name="_Toc57044551"/>
                      <w:r w:rsidRPr="00F65B90">
                        <w:rPr>
                          <w:szCs w:val="24"/>
                        </w:rPr>
                        <w:t xml:space="preserve">Figure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17</w:t>
                      </w:r>
                      <w:r w:rsidRPr="00F65B90">
                        <w:rPr>
                          <w:noProof/>
                          <w:szCs w:val="24"/>
                        </w:rPr>
                        <w:fldChar w:fldCharType="end"/>
                      </w:r>
                      <w:r w:rsidRPr="000B4FD2">
                        <w:rPr>
                          <w:szCs w:val="24"/>
                        </w:rPr>
                        <w:t>: Zoning Map, Strasburg</w:t>
                      </w:r>
                      <w:bookmarkEnd w:id="123"/>
                    </w:p>
                  </w:txbxContent>
                </v:textbox>
              </v:shape>
            </w:pict>
          </mc:Fallback>
        </mc:AlternateContent>
      </w:r>
      <w:r w:rsidR="00055657">
        <w:br w:type="page"/>
      </w:r>
    </w:p>
    <w:p w14:paraId="407487E9" w14:textId="77777777" w:rsidR="00055657" w:rsidRDefault="00055657" w:rsidP="00055657">
      <w:pPr>
        <w:spacing w:line="264" w:lineRule="auto"/>
        <w:jc w:val="left"/>
        <w:sectPr w:rsidR="00055657" w:rsidSect="008C1BAF">
          <w:pgSz w:w="15840" w:h="12240" w:orient="landscape"/>
          <w:pgMar w:top="1080" w:right="1440" w:bottom="1080" w:left="1440" w:header="432" w:footer="432" w:gutter="0"/>
          <w:cols w:space="720"/>
          <w:docGrid w:linePitch="360"/>
        </w:sectPr>
      </w:pPr>
    </w:p>
    <w:p w14:paraId="3CC807DF" w14:textId="5DCC8CA5" w:rsidR="00DB19AC" w:rsidRPr="00DB19AC" w:rsidRDefault="00055657" w:rsidP="00055657">
      <w:pPr>
        <w:spacing w:line="264" w:lineRule="auto"/>
        <w:jc w:val="left"/>
      </w:pPr>
      <w:r>
        <w:rPr>
          <w:noProof/>
        </w:rPr>
        <w:drawing>
          <wp:anchor distT="0" distB="0" distL="114300" distR="114300" simplePos="0" relativeHeight="251748352" behindDoc="0" locked="0" layoutInCell="1" allowOverlap="1" wp14:anchorId="5BBC4926" wp14:editId="079A289C">
            <wp:simplePos x="0" y="0"/>
            <wp:positionH relativeFrom="column">
              <wp:posOffset>152400</wp:posOffset>
            </wp:positionH>
            <wp:positionV relativeFrom="paragraph">
              <wp:posOffset>260128</wp:posOffset>
            </wp:positionV>
            <wp:extent cx="5930265" cy="7720699"/>
            <wp:effectExtent l="38100" t="38100" r="32385" b="3302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69">
                      <a:extLst>
                        <a:ext uri="{28A0092B-C50C-407E-A947-70E740481C1C}">
                          <a14:useLocalDpi xmlns:a14="http://schemas.microsoft.com/office/drawing/2010/main" val="0"/>
                        </a:ext>
                      </a:extLst>
                    </a:blip>
                    <a:stretch>
                      <a:fillRect/>
                    </a:stretch>
                  </pic:blipFill>
                  <pic:spPr>
                    <a:xfrm>
                      <a:off x="0" y="0"/>
                      <a:ext cx="5930265" cy="7720699"/>
                    </a:xfrm>
                    <a:prstGeom prst="rect">
                      <a:avLst/>
                    </a:prstGeom>
                    <a:ln w="25400">
                      <a:solidFill>
                        <a:srgbClr val="053B48"/>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0400" behindDoc="0" locked="0" layoutInCell="1" allowOverlap="1" wp14:anchorId="26D5BC2A" wp14:editId="3914900E">
                <wp:simplePos x="0" y="0"/>
                <wp:positionH relativeFrom="column">
                  <wp:posOffset>-19050</wp:posOffset>
                </wp:positionH>
                <wp:positionV relativeFrom="paragraph">
                  <wp:posOffset>-131445</wp:posOffset>
                </wp:positionV>
                <wp:extent cx="5930265" cy="2667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5930265" cy="266700"/>
                        </a:xfrm>
                        <a:prstGeom prst="rect">
                          <a:avLst/>
                        </a:prstGeom>
                        <a:solidFill>
                          <a:prstClr val="white"/>
                        </a:solidFill>
                        <a:ln>
                          <a:noFill/>
                        </a:ln>
                      </wps:spPr>
                      <wps:txbx>
                        <w:txbxContent>
                          <w:p w14:paraId="02D85157" w14:textId="238F304F" w:rsidR="00FA0F85" w:rsidRPr="008F7E72" w:rsidRDefault="00FA0F85" w:rsidP="00055657">
                            <w:pPr>
                              <w:pStyle w:val="Caption"/>
                              <w:rPr>
                                <w:noProof/>
                                <w:szCs w:val="24"/>
                              </w:rPr>
                            </w:pPr>
                            <w:bookmarkStart w:id="124" w:name="_Toc57044552"/>
                            <w:r w:rsidRPr="000B4FD2">
                              <w:rPr>
                                <w:szCs w:val="24"/>
                              </w:rPr>
                              <w:t>Figu</w:t>
                            </w:r>
                            <w:r w:rsidRPr="00F65B90">
                              <w:rPr>
                                <w:szCs w:val="24"/>
                              </w:rPr>
                              <w:t xml:space="preserve">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18</w:t>
                            </w:r>
                            <w:r w:rsidRPr="00F65B90">
                              <w:rPr>
                                <w:noProof/>
                                <w:szCs w:val="24"/>
                              </w:rPr>
                              <w:fldChar w:fldCharType="end"/>
                            </w:r>
                            <w:r w:rsidRPr="000B4FD2">
                              <w:rPr>
                                <w:szCs w:val="24"/>
                              </w:rPr>
                              <w:t xml:space="preserve">: Daily Traffic Volume </w:t>
                            </w:r>
                            <w:r w:rsidRPr="00A37A9D">
                              <w:rPr>
                                <w:szCs w:val="24"/>
                              </w:rPr>
                              <w:t>Map</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5BC2A" id="Text Box 239" o:spid="_x0000_s1051" type="#_x0000_t202" style="position:absolute;margin-left:-1.5pt;margin-top:-10.35pt;width:466.95pt;height:2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" stroked="f">
                <v:textbox inset="0,0,0,0">
                  <w:txbxContent>
                    <w:p w14:paraId="02D85157" w14:textId="238F304F" w:rsidR="00FA0F85" w:rsidRPr="008F7E72" w:rsidRDefault="00FA0F85" w:rsidP="00055657">
                      <w:pPr>
                        <w:pStyle w:val="Caption"/>
                        <w:rPr>
                          <w:noProof/>
                          <w:szCs w:val="24"/>
                        </w:rPr>
                      </w:pPr>
                      <w:bookmarkStart w:id="125" w:name="_Toc57044552"/>
                      <w:r w:rsidRPr="000B4FD2">
                        <w:rPr>
                          <w:szCs w:val="24"/>
                        </w:rPr>
                        <w:t>Figu</w:t>
                      </w:r>
                      <w:r w:rsidRPr="00F65B90">
                        <w:rPr>
                          <w:szCs w:val="24"/>
                        </w:rPr>
                        <w:t xml:space="preserve">re </w:t>
                      </w:r>
                      <w:r w:rsidRPr="00F65B90">
                        <w:rPr>
                          <w:szCs w:val="24"/>
                        </w:rPr>
                        <w:fldChar w:fldCharType="begin"/>
                      </w:r>
                      <w:r w:rsidRPr="00F65B90">
                        <w:rPr>
                          <w:szCs w:val="24"/>
                        </w:rPr>
                        <w:instrText xml:space="preserve"> SEQ Figure \* ARABIC </w:instrText>
                      </w:r>
                      <w:r w:rsidRPr="00F65B90">
                        <w:rPr>
                          <w:szCs w:val="24"/>
                        </w:rPr>
                        <w:fldChar w:fldCharType="separate"/>
                      </w:r>
                      <w:r w:rsidR="009D3EEF">
                        <w:rPr>
                          <w:noProof/>
                          <w:szCs w:val="24"/>
                        </w:rPr>
                        <w:t>18</w:t>
                      </w:r>
                      <w:r w:rsidRPr="00F65B90">
                        <w:rPr>
                          <w:noProof/>
                          <w:szCs w:val="24"/>
                        </w:rPr>
                        <w:fldChar w:fldCharType="end"/>
                      </w:r>
                      <w:r w:rsidRPr="000B4FD2">
                        <w:rPr>
                          <w:szCs w:val="24"/>
                        </w:rPr>
                        <w:t xml:space="preserve">: Daily Traffic Volume </w:t>
                      </w:r>
                      <w:r w:rsidRPr="00A37A9D">
                        <w:rPr>
                          <w:szCs w:val="24"/>
                        </w:rPr>
                        <w:t>Map</w:t>
                      </w:r>
                      <w:bookmarkEnd w:id="125"/>
                    </w:p>
                  </w:txbxContent>
                </v:textbox>
              </v:shape>
            </w:pict>
          </mc:Fallback>
        </mc:AlternateContent>
      </w:r>
    </w:p>
    <w:sectPr w:rsidR="00DB19AC" w:rsidRPr="00DB19AC" w:rsidSect="00055657">
      <w:pgSz w:w="12240" w:h="15840"/>
      <w:pgMar w:top="1440" w:right="1080" w:bottom="1440" w:left="1080" w:header="432"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Amanda Kerns" w:date="2020-11-23T16:30:00Z" w:initials="AK">
    <w:p w14:paraId="5885FD7C" w14:textId="333032F0" w:rsidR="00FA0F85" w:rsidRDefault="00FA0F85">
      <w:pPr>
        <w:pStyle w:val="CommentText"/>
      </w:pPr>
      <w:r>
        <w:rPr>
          <w:rStyle w:val="CommentReference"/>
        </w:rPr>
        <w:annotationRef/>
      </w:r>
      <w:r>
        <w:t>See comments from Olivia on updating this narrative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85FD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666237" w16cex:dateUtc="2020-11-23T2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85FD7C" w16cid:durableId="236662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5167" w14:textId="77777777" w:rsidR="00FA0F85" w:rsidRDefault="00FA0F85">
      <w:pPr>
        <w:spacing w:after="0"/>
      </w:pPr>
      <w:r>
        <w:separator/>
      </w:r>
    </w:p>
  </w:endnote>
  <w:endnote w:type="continuationSeparator" w:id="0">
    <w:p w14:paraId="59F9564D" w14:textId="77777777" w:rsidR="00FA0F85" w:rsidRDefault="00FA0F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A28F" w14:textId="77777777" w:rsidR="00FA0F85" w:rsidRDefault="00FA0F85">
    <w:pPr>
      <w:jc w:val="right"/>
    </w:pPr>
  </w:p>
  <w:p w14:paraId="0898150E" w14:textId="77777777" w:rsidR="00FA0F85" w:rsidRDefault="00FA0F85"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A5A5A5" w:themeColor="accent3"/>
      </w:rPr>
      <w:sym w:font="Wingdings 2" w:char="F097"/>
    </w:r>
  </w:p>
  <w:p w14:paraId="4D6C6A0A" w14:textId="77777777" w:rsidR="00FA0F85" w:rsidRDefault="00FA0F85"/>
  <w:p w14:paraId="6B8F8919" w14:textId="77777777" w:rsidR="00FA0F85" w:rsidRDefault="00FA0F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472C4" w:themeColor="accent1"/>
      </w:rPr>
      <w:id w:val="-405526225"/>
      <w:docPartObj>
        <w:docPartGallery w:val="Page Numbers (Bottom of Page)"/>
        <w:docPartUnique/>
      </w:docPartObj>
    </w:sdtPr>
    <w:sdtEndPr>
      <w:rPr>
        <w:noProof/>
        <w:color w:val="053B48"/>
      </w:rPr>
    </w:sdtEndPr>
    <w:sdtContent>
      <w:p w14:paraId="7C5C7212" w14:textId="77777777" w:rsidR="00FA0F85" w:rsidRPr="007052ED" w:rsidRDefault="00FA0F85">
        <w:pPr>
          <w:pStyle w:val="Footer"/>
          <w:jc w:val="center"/>
          <w:rPr>
            <w:color w:val="053B48"/>
          </w:rPr>
        </w:pPr>
        <w:r w:rsidRPr="007052ED">
          <w:rPr>
            <w:color w:val="053B48"/>
          </w:rPr>
          <w:fldChar w:fldCharType="begin"/>
        </w:r>
        <w:r w:rsidRPr="007052ED">
          <w:rPr>
            <w:color w:val="053B48"/>
          </w:rPr>
          <w:instrText xml:space="preserve"> PAGE   \* MERGEFORMAT </w:instrText>
        </w:r>
        <w:r w:rsidRPr="007052ED">
          <w:rPr>
            <w:color w:val="053B48"/>
          </w:rPr>
          <w:fldChar w:fldCharType="separate"/>
        </w:r>
        <w:r w:rsidRPr="007052ED">
          <w:rPr>
            <w:noProof/>
            <w:color w:val="053B48"/>
          </w:rPr>
          <w:t>1</w:t>
        </w:r>
        <w:r w:rsidRPr="007052ED">
          <w:rPr>
            <w:noProof/>
            <w:color w:val="053B48"/>
          </w:rPr>
          <w:fldChar w:fldCharType="end"/>
        </w:r>
      </w:p>
    </w:sdtContent>
  </w:sdt>
  <w:p w14:paraId="019125E3" w14:textId="77777777" w:rsidR="00FA0F85" w:rsidRDefault="00FA0F85" w:rsidP="005D120C"/>
  <w:p w14:paraId="2D64D8E8" w14:textId="77777777" w:rsidR="00FA0F85" w:rsidRDefault="00FA0F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F740" w14:textId="635BEC94" w:rsidR="00FA0F85" w:rsidRDefault="00FA0F85">
    <w:pPr>
      <w:pStyle w:val="Footer"/>
      <w:rPr>
        <w:noProof/>
      </w:rPr>
    </w:pPr>
    <w:del w:id="46" w:author="Amanda Kerns" w:date="2020-11-17T10:41:00Z">
      <w:r w:rsidDel="00700440">
        <w:rPr>
          <w:noProof/>
        </w:rPr>
        <w:drawing>
          <wp:anchor distT="0" distB="0" distL="114300" distR="114300" simplePos="0" relativeHeight="251659264" behindDoc="0" locked="0" layoutInCell="1" allowOverlap="1" wp14:anchorId="6B720F7E" wp14:editId="40957EC9">
            <wp:simplePos x="0" y="0"/>
            <wp:positionH relativeFrom="column">
              <wp:posOffset>8020051</wp:posOffset>
            </wp:positionH>
            <wp:positionV relativeFrom="paragraph">
              <wp:posOffset>-3602694</wp:posOffset>
            </wp:positionV>
            <wp:extent cx="57150" cy="115345"/>
            <wp:effectExtent l="0" t="0" r="0" b="0"/>
            <wp:wrapNone/>
            <wp:docPr id="29" name="Graphic 29"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789" cy="124708"/>
                    </a:xfrm>
                    <a:prstGeom prst="rect">
                      <a:avLst/>
                    </a:prstGeom>
                  </pic:spPr>
                </pic:pic>
              </a:graphicData>
            </a:graphic>
            <wp14:sizeRelH relativeFrom="margin">
              <wp14:pctWidth>0</wp14:pctWidth>
            </wp14:sizeRelH>
            <wp14:sizeRelV relativeFrom="margin">
              <wp14:pctHeight>0</wp14:pctHeight>
            </wp14:sizeRelV>
          </wp:anchor>
        </w:drawing>
      </w:r>
    </w:del>
    <w:del w:id="47" w:author="Amanda Kerns" w:date="2020-11-17T10:40:00Z">
      <w:r w:rsidDel="00700440">
        <w:rPr>
          <w:noProof/>
        </w:rPr>
        <mc:AlternateContent>
          <mc:Choice Requires="wpg">
            <w:drawing>
              <wp:anchor distT="0" distB="0" distL="114300" distR="114300" simplePos="0" relativeHeight="251658240" behindDoc="0" locked="0" layoutInCell="1" allowOverlap="1" wp14:anchorId="6A6D558D" wp14:editId="517C2537">
                <wp:simplePos x="0" y="0"/>
                <wp:positionH relativeFrom="column">
                  <wp:posOffset>8936355</wp:posOffset>
                </wp:positionH>
                <wp:positionV relativeFrom="paragraph">
                  <wp:posOffset>-2969895</wp:posOffset>
                </wp:positionV>
                <wp:extent cx="2601611" cy="2503387"/>
                <wp:effectExtent l="0" t="0" r="8255" b="0"/>
                <wp:wrapNone/>
                <wp:docPr id="21" name="Group 21" descr="Multi-colored hexagons"/>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H relativeFrom="margin">
                  <wp14:pctWidth>0</wp14:pctWidth>
                </wp14:sizeRelH>
                <wp14:sizeRelV relativeFrom="margin">
                  <wp14:pctHeight>0</wp14:pctHeight>
                </wp14:sizeRelV>
              </wp:anchor>
            </w:drawing>
          </mc:Choice>
          <mc:Fallback>
            <w:pict>
              <v:group w14:anchorId="1BF65A49" id="Group 21" o:spid="_x0000_s1026" alt="Multi-colored hexagons" style="position:absolute;margin-left:703.65pt;margin-top:-233.85pt;width:204.85pt;height:197.1pt;z-index:251661312;mso-width-relative:margin;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"/>
            </w:pict>
          </mc:Fallback>
        </mc:AlternateContent>
      </w:r>
    </w:del>
  </w:p>
  <w:p w14:paraId="7BC02F32" w14:textId="613B57A1" w:rsidR="00FA0F85" w:rsidRDefault="00FA0F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9C8A2" w14:textId="77777777" w:rsidR="00FA0F85" w:rsidRDefault="00FA0F85">
    <w:pPr>
      <w:pStyle w:val="Footer"/>
      <w:rPr>
        <w:noProof/>
      </w:rPr>
    </w:pPr>
  </w:p>
  <w:p w14:paraId="4122E563" w14:textId="77777777" w:rsidR="00FA0F85" w:rsidRDefault="00FA0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4AE5" w14:textId="77777777" w:rsidR="00FA0F85" w:rsidRDefault="00FA0F85">
      <w:pPr>
        <w:spacing w:after="0"/>
      </w:pPr>
      <w:r>
        <w:separator/>
      </w:r>
    </w:p>
  </w:footnote>
  <w:footnote w:type="continuationSeparator" w:id="0">
    <w:p w14:paraId="00F75D4F" w14:textId="77777777" w:rsidR="00FA0F85" w:rsidRDefault="00FA0F85">
      <w:pPr>
        <w:spacing w:after="0"/>
      </w:pPr>
      <w:r>
        <w:continuationSeparator/>
      </w:r>
    </w:p>
  </w:footnote>
  <w:footnote w:id="1">
    <w:p w14:paraId="17A624EB" w14:textId="2D628447" w:rsidR="00FA0F85" w:rsidRDefault="00FA0F85">
      <w:pPr>
        <w:pStyle w:val="FootnoteText"/>
      </w:pPr>
      <w:r w:rsidRPr="00DD51C3">
        <w:rPr>
          <w:rStyle w:val="FootnoteReference"/>
          <w:sz w:val="16"/>
          <w:szCs w:val="16"/>
        </w:rPr>
        <w:footnoteRef/>
      </w:r>
      <w:r w:rsidRPr="00DD51C3">
        <w:rPr>
          <w:sz w:val="16"/>
          <w:szCs w:val="16"/>
        </w:rPr>
        <w:t xml:space="preserve"> https://www.esri.com/en-us/arcgis/products/tapestry-segmentation/overview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53B48"/>
      </w:rPr>
      <w:alias w:val="Document title:"/>
      <w:tag w:val="Document title:"/>
      <w:id w:val="-1396499233"/>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p w14:paraId="6DE5652C" w14:textId="42C24424" w:rsidR="00FA0F85" w:rsidRPr="00700440" w:rsidRDefault="00FA0F85">
        <w:pPr>
          <w:spacing w:after="0"/>
          <w:jc w:val="center"/>
          <w:rPr>
            <w:color w:val="053B48"/>
          </w:rPr>
        </w:pPr>
        <w:r>
          <w:rPr>
            <w:color w:val="053B48"/>
          </w:rPr>
          <w:t>Discover 2025</w:t>
        </w:r>
      </w:p>
    </w:sdtContent>
  </w:sdt>
  <w:p w14:paraId="146749CA" w14:textId="77777777" w:rsidR="00FA0F85" w:rsidRPr="005D120C" w:rsidRDefault="00146D8B">
    <w:pPr>
      <w:jc w:val="center"/>
      <w:rPr>
        <w:color w:val="44546A" w:themeColor="text2"/>
      </w:rPr>
    </w:pPr>
    <w:sdt>
      <w:sdtPr>
        <w:rPr>
          <w:color w:val="404040" w:themeColor="text1" w:themeTint="BF"/>
        </w:rPr>
        <w:alias w:val="Ellipsis:"/>
        <w:tag w:val="Ellipsis:"/>
        <w:id w:val="-2048830323"/>
        <w:temporary/>
        <w:showingPlcHdr/>
        <w15:appearance w15:val="hidden"/>
      </w:sdtPr>
      <w:sdtEndPr>
        <w:rPr>
          <w:color w:val="44546A" w:themeColor="text2"/>
        </w:rPr>
      </w:sdtEndPr>
      <w:sdtContent>
        <w:r w:rsidR="00FA0F85" w:rsidRPr="00586ACC">
          <w:rPr>
            <w:color w:val="404040" w:themeColor="text1" w:themeTint="BF"/>
          </w:rPr>
          <w:sym w:font="Symbol" w:char="F0B7"/>
        </w:r>
        <w:r w:rsidR="00FA0F85" w:rsidRPr="00586ACC">
          <w:rPr>
            <w:color w:val="404040" w:themeColor="text1" w:themeTint="BF"/>
          </w:rPr>
          <w:t xml:space="preserve"> </w:t>
        </w:r>
        <w:r w:rsidR="00FA0F85" w:rsidRPr="00586ACC">
          <w:rPr>
            <w:color w:val="404040" w:themeColor="text1" w:themeTint="BF"/>
          </w:rPr>
          <w:sym w:font="Symbol" w:char="F0B7"/>
        </w:r>
        <w:r w:rsidR="00FA0F85" w:rsidRPr="00586ACC">
          <w:rPr>
            <w:color w:val="404040" w:themeColor="text1" w:themeTint="BF"/>
          </w:rPr>
          <w:t xml:space="preserve"> </w:t>
        </w:r>
        <w:r w:rsidR="00FA0F85" w:rsidRPr="00586ACC">
          <w:rPr>
            <w:color w:val="404040" w:themeColor="text1" w:themeTint="BF"/>
          </w:rPr>
          <w:sym w:font="Symbol" w:char="F0B7"/>
        </w:r>
      </w:sdtContent>
    </w:sdt>
  </w:p>
  <w:p w14:paraId="6E2DD018" w14:textId="77777777" w:rsidR="00FA0F85" w:rsidRDefault="00FA0F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CA0A" w14:textId="1AD7C98D" w:rsidR="00FA0F85" w:rsidRDefault="00FA0F85" w:rsidP="0017023C">
    <w:pPr>
      <w:pStyle w:val="Header"/>
      <w:tabs>
        <w:tab w:val="clear" w:pos="4320"/>
        <w:tab w:val="clear" w:pos="8640"/>
        <w:tab w:val="left" w:pos="9060"/>
      </w:tabs>
    </w:pPr>
    <w:ins w:id="44" w:author="Amanda Kerns" w:date="2020-11-17T10:40:00Z">
      <w:r>
        <w:rPr>
          <w:noProof/>
        </w:rPr>
        <w:drawing>
          <wp:anchor distT="0" distB="0" distL="114300" distR="114300" simplePos="0" relativeHeight="251656192" behindDoc="0" locked="0" layoutInCell="1" allowOverlap="1" wp14:anchorId="5D4A7147" wp14:editId="1A6793AD">
            <wp:simplePos x="0" y="0"/>
            <wp:positionH relativeFrom="column">
              <wp:posOffset>27807372</wp:posOffset>
            </wp:positionH>
            <wp:positionV relativeFrom="paragraph">
              <wp:posOffset>2148840</wp:posOffset>
            </wp:positionV>
            <wp:extent cx="1356995" cy="1329055"/>
            <wp:effectExtent l="0" t="0" r="0" b="4445"/>
            <wp:wrapNone/>
            <wp:docPr id="26" name="Graphic 5"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5" descr="Hexagon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56995" cy="1329055"/>
                    </a:xfrm>
                    <a:prstGeom prst="rect">
                      <a:avLst/>
                    </a:prstGeom>
                  </pic:spPr>
                </pic:pic>
              </a:graphicData>
            </a:graphic>
          </wp:anchor>
        </w:drawing>
      </w:r>
    </w:ins>
    <w:del w:id="45" w:author="Amanda Kerns" w:date="2020-11-17T10:39:00Z">
      <w:r w:rsidDel="00700440">
        <w:rPr>
          <w:noProof/>
        </w:rPr>
        <mc:AlternateContent>
          <mc:Choice Requires="wpg">
            <w:drawing>
              <wp:anchor distT="0" distB="0" distL="114300" distR="114300" simplePos="0" relativeHeight="251657216" behindDoc="0" locked="0" layoutInCell="1" allowOverlap="1" wp14:anchorId="1B22E5A1" wp14:editId="7496DB38">
                <wp:simplePos x="0" y="0"/>
                <wp:positionH relativeFrom="page">
                  <wp:posOffset>8867775</wp:posOffset>
                </wp:positionH>
                <wp:positionV relativeFrom="page">
                  <wp:posOffset>476250</wp:posOffset>
                </wp:positionV>
                <wp:extent cx="3472294" cy="1514123"/>
                <wp:effectExtent l="0" t="0" r="0" b="0"/>
                <wp:wrapNone/>
                <wp:docPr id="2" name="Group 2" descr="Multi-colored hexagons"/>
                <wp:cNvGraphicFramePr/>
                <a:graphic xmlns:a="http://schemas.openxmlformats.org/drawingml/2006/main">
                  <a:graphicData uri="http://schemas.microsoft.com/office/word/2010/wordprocessingGroup">
                    <wpg:wgp>
                      <wpg:cNvGrpSpPr/>
                      <wpg:grpSpPr>
                        <a:xfrm>
                          <a:off x="0" y="0"/>
                          <a:ext cx="3472294" cy="1514123"/>
                          <a:chOff x="-121056" y="2691858"/>
                          <a:chExt cx="1583055" cy="1832610"/>
                        </a:xfrm>
                      </wpg:grpSpPr>
                      <pic:pic xmlns:pic="http://schemas.openxmlformats.org/drawingml/2006/picture">
                        <pic:nvPicPr>
                          <pic:cNvPr id="17" name="Graphic 5" descr="Hexagon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57597" cy="13295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C46608" id="Group 2" o:spid="_x0000_s1026" alt="Multi-colored hexagons" style="position:absolute;margin-left:698.25pt;margin-top:37.5pt;width:273.4pt;height:119.2pt;z-index:251658240;mso-position-horizontal-relative:page;mso-position-vertical-relative:page;mso-width-relative:margin;mso-height-relative:margin" coordorigin="-1210,26918" coordsize="15830,1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alt="Hexagon 1" style="position:absolute;width:13575;height:1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">
                  <v:imagedata r:id="rId3" o:title="Hexagon 1"/>
                </v:shape>
                <w10:wrap anchorx="page" anchory="page"/>
              </v:group>
            </w:pict>
          </mc:Fallback>
        </mc:AlternateContent>
      </w:r>
    </w:del>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3D2D"/>
    <w:multiLevelType w:val="hybridMultilevel"/>
    <w:tmpl w:val="37504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86A81"/>
    <w:multiLevelType w:val="hybridMultilevel"/>
    <w:tmpl w:val="FA7ACE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313DC4"/>
    <w:multiLevelType w:val="hybridMultilevel"/>
    <w:tmpl w:val="E3DE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369DC"/>
    <w:multiLevelType w:val="hybridMultilevel"/>
    <w:tmpl w:val="5E4294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F40EA1"/>
    <w:multiLevelType w:val="hybridMultilevel"/>
    <w:tmpl w:val="D402F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41169"/>
    <w:multiLevelType w:val="hybridMultilevel"/>
    <w:tmpl w:val="4EEAE9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76DC7"/>
    <w:multiLevelType w:val="hybridMultilevel"/>
    <w:tmpl w:val="795C1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C52CC"/>
    <w:multiLevelType w:val="hybridMultilevel"/>
    <w:tmpl w:val="347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565CA"/>
    <w:multiLevelType w:val="hybridMultilevel"/>
    <w:tmpl w:val="A7B0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EE2C9C"/>
    <w:multiLevelType w:val="hybridMultilevel"/>
    <w:tmpl w:val="26FE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1C519F"/>
    <w:multiLevelType w:val="hybridMultilevel"/>
    <w:tmpl w:val="268AD5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45720"/>
    <w:multiLevelType w:val="hybridMultilevel"/>
    <w:tmpl w:val="38CC610E"/>
    <w:lvl w:ilvl="0" w:tplc="04090001">
      <w:start w:val="1"/>
      <w:numFmt w:val="bullet"/>
      <w:lvlText w:val=""/>
      <w:lvlJc w:val="left"/>
      <w:pPr>
        <w:ind w:left="1440" w:hanging="72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C7297D"/>
    <w:multiLevelType w:val="hybridMultilevel"/>
    <w:tmpl w:val="A6B4FB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D39AC"/>
    <w:multiLevelType w:val="hybridMultilevel"/>
    <w:tmpl w:val="988476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44D4A"/>
    <w:multiLevelType w:val="hybridMultilevel"/>
    <w:tmpl w:val="C92AF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467440"/>
    <w:multiLevelType w:val="hybridMultilevel"/>
    <w:tmpl w:val="F7C6EA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5A213B"/>
    <w:multiLevelType w:val="hybridMultilevel"/>
    <w:tmpl w:val="5A8C2C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1953E1"/>
    <w:multiLevelType w:val="hybridMultilevel"/>
    <w:tmpl w:val="75B66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A85AEB"/>
    <w:multiLevelType w:val="hybridMultilevel"/>
    <w:tmpl w:val="8DB029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FB7A79"/>
    <w:multiLevelType w:val="hybridMultilevel"/>
    <w:tmpl w:val="2E68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2173515">
    <w:abstractNumId w:val="17"/>
  </w:num>
  <w:num w:numId="2" w16cid:durableId="1371027414">
    <w:abstractNumId w:val="18"/>
  </w:num>
  <w:num w:numId="3" w16cid:durableId="1401056754">
    <w:abstractNumId w:val="16"/>
  </w:num>
  <w:num w:numId="4" w16cid:durableId="1041399067">
    <w:abstractNumId w:val="10"/>
  </w:num>
  <w:num w:numId="5" w16cid:durableId="2090273188">
    <w:abstractNumId w:val="5"/>
  </w:num>
  <w:num w:numId="6" w16cid:durableId="2036155527">
    <w:abstractNumId w:val="4"/>
  </w:num>
  <w:num w:numId="7" w16cid:durableId="1596858343">
    <w:abstractNumId w:val="15"/>
  </w:num>
  <w:num w:numId="8" w16cid:durableId="2146315829">
    <w:abstractNumId w:val="0"/>
  </w:num>
  <w:num w:numId="9" w16cid:durableId="1907258841">
    <w:abstractNumId w:val="12"/>
  </w:num>
  <w:num w:numId="10" w16cid:durableId="1353845250">
    <w:abstractNumId w:val="14"/>
  </w:num>
  <w:num w:numId="11" w16cid:durableId="641813775">
    <w:abstractNumId w:val="13"/>
  </w:num>
  <w:num w:numId="12" w16cid:durableId="910696068">
    <w:abstractNumId w:val="19"/>
  </w:num>
  <w:num w:numId="13" w16cid:durableId="1288006746">
    <w:abstractNumId w:val="6"/>
  </w:num>
  <w:num w:numId="14" w16cid:durableId="937641632">
    <w:abstractNumId w:val="2"/>
  </w:num>
  <w:num w:numId="15" w16cid:durableId="1640645040">
    <w:abstractNumId w:val="3"/>
  </w:num>
  <w:num w:numId="16" w16cid:durableId="1192571623">
    <w:abstractNumId w:val="1"/>
  </w:num>
  <w:num w:numId="17" w16cid:durableId="463810064">
    <w:abstractNumId w:val="11"/>
  </w:num>
  <w:num w:numId="18" w16cid:durableId="388187026">
    <w:abstractNumId w:val="7"/>
  </w:num>
  <w:num w:numId="19" w16cid:durableId="1399204714">
    <w:abstractNumId w:val="8"/>
  </w:num>
  <w:num w:numId="20" w16cid:durableId="1276057053">
    <w:abstractNumId w:val="9"/>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Kerns">
    <w15:presenceInfo w15:providerId="AD" w15:userId="S::akerns@nsvregion.org::61226b83-91c6-4e03-ae67-ef6e99dc3d8f"/>
  </w15:person>
  <w15:person w15:author="Olivia Hilton">
    <w15:presenceInfo w15:providerId="AD" w15:userId="S-1-5-21-1515892277-2865688691-2855550885-2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C30"/>
    <w:rsid w:val="000001CB"/>
    <w:rsid w:val="000138C8"/>
    <w:rsid w:val="000165B5"/>
    <w:rsid w:val="000268F3"/>
    <w:rsid w:val="0003502E"/>
    <w:rsid w:val="00040345"/>
    <w:rsid w:val="0004531B"/>
    <w:rsid w:val="00055657"/>
    <w:rsid w:val="00061222"/>
    <w:rsid w:val="00063936"/>
    <w:rsid w:val="00065BE1"/>
    <w:rsid w:val="00074E0B"/>
    <w:rsid w:val="00091FF0"/>
    <w:rsid w:val="0009396F"/>
    <w:rsid w:val="00094803"/>
    <w:rsid w:val="000A45D1"/>
    <w:rsid w:val="000B211B"/>
    <w:rsid w:val="000B4C30"/>
    <w:rsid w:val="000B4FD2"/>
    <w:rsid w:val="000C248B"/>
    <w:rsid w:val="000D167A"/>
    <w:rsid w:val="000D633C"/>
    <w:rsid w:val="000D6737"/>
    <w:rsid w:val="001122F2"/>
    <w:rsid w:val="0013082E"/>
    <w:rsid w:val="00130CA7"/>
    <w:rsid w:val="00136633"/>
    <w:rsid w:val="00144C8E"/>
    <w:rsid w:val="00146D8B"/>
    <w:rsid w:val="00157DD7"/>
    <w:rsid w:val="00166DB7"/>
    <w:rsid w:val="0017023C"/>
    <w:rsid w:val="00172D10"/>
    <w:rsid w:val="001750A6"/>
    <w:rsid w:val="001769F2"/>
    <w:rsid w:val="00181461"/>
    <w:rsid w:val="00184CE6"/>
    <w:rsid w:val="00192DB2"/>
    <w:rsid w:val="00194F61"/>
    <w:rsid w:val="001A1701"/>
    <w:rsid w:val="001A2155"/>
    <w:rsid w:val="001A4E86"/>
    <w:rsid w:val="001A70ED"/>
    <w:rsid w:val="001B0F06"/>
    <w:rsid w:val="001B7D9B"/>
    <w:rsid w:val="001C0647"/>
    <w:rsid w:val="001C62C8"/>
    <w:rsid w:val="001C7894"/>
    <w:rsid w:val="001D21AF"/>
    <w:rsid w:val="001D74FA"/>
    <w:rsid w:val="001E6EF9"/>
    <w:rsid w:val="00202812"/>
    <w:rsid w:val="00214DBD"/>
    <w:rsid w:val="00226017"/>
    <w:rsid w:val="00260E5B"/>
    <w:rsid w:val="0026617D"/>
    <w:rsid w:val="002702B9"/>
    <w:rsid w:val="00270A19"/>
    <w:rsid w:val="002A2E02"/>
    <w:rsid w:val="002B0C27"/>
    <w:rsid w:val="002B1826"/>
    <w:rsid w:val="002C338F"/>
    <w:rsid w:val="002D134F"/>
    <w:rsid w:val="002D243B"/>
    <w:rsid w:val="002E20F4"/>
    <w:rsid w:val="002F0F9B"/>
    <w:rsid w:val="002F14F5"/>
    <w:rsid w:val="002F3671"/>
    <w:rsid w:val="00302691"/>
    <w:rsid w:val="00313F3A"/>
    <w:rsid w:val="00335CBA"/>
    <w:rsid w:val="00346006"/>
    <w:rsid w:val="00346A94"/>
    <w:rsid w:val="00364944"/>
    <w:rsid w:val="003652EB"/>
    <w:rsid w:val="003743F7"/>
    <w:rsid w:val="00374C02"/>
    <w:rsid w:val="0038009F"/>
    <w:rsid w:val="00386A6D"/>
    <w:rsid w:val="003913D0"/>
    <w:rsid w:val="0039613A"/>
    <w:rsid w:val="003A7C81"/>
    <w:rsid w:val="003D370D"/>
    <w:rsid w:val="003F23FE"/>
    <w:rsid w:val="00414474"/>
    <w:rsid w:val="00420A86"/>
    <w:rsid w:val="00422CBD"/>
    <w:rsid w:val="00423FFE"/>
    <w:rsid w:val="00426F60"/>
    <w:rsid w:val="00426F7C"/>
    <w:rsid w:val="00431F3C"/>
    <w:rsid w:val="0043327D"/>
    <w:rsid w:val="00436F4B"/>
    <w:rsid w:val="004560CE"/>
    <w:rsid w:val="00467B73"/>
    <w:rsid w:val="00474942"/>
    <w:rsid w:val="00481D3B"/>
    <w:rsid w:val="0048217F"/>
    <w:rsid w:val="00487F7A"/>
    <w:rsid w:val="004905AD"/>
    <w:rsid w:val="004967D2"/>
    <w:rsid w:val="004A711A"/>
    <w:rsid w:val="004B3C1A"/>
    <w:rsid w:val="004C067C"/>
    <w:rsid w:val="004F53E9"/>
    <w:rsid w:val="00500601"/>
    <w:rsid w:val="00502BE1"/>
    <w:rsid w:val="00525B54"/>
    <w:rsid w:val="00542D50"/>
    <w:rsid w:val="00561054"/>
    <w:rsid w:val="005747FE"/>
    <w:rsid w:val="00576C22"/>
    <w:rsid w:val="00584A9E"/>
    <w:rsid w:val="00586ACC"/>
    <w:rsid w:val="005C032D"/>
    <w:rsid w:val="005D120C"/>
    <w:rsid w:val="006019B0"/>
    <w:rsid w:val="006045D9"/>
    <w:rsid w:val="00606E0F"/>
    <w:rsid w:val="00612D69"/>
    <w:rsid w:val="0061605E"/>
    <w:rsid w:val="00630ACF"/>
    <w:rsid w:val="00632404"/>
    <w:rsid w:val="00643473"/>
    <w:rsid w:val="00661B29"/>
    <w:rsid w:val="0067634F"/>
    <w:rsid w:val="0067665E"/>
    <w:rsid w:val="00683B84"/>
    <w:rsid w:val="00694109"/>
    <w:rsid w:val="00694B7D"/>
    <w:rsid w:val="006955EA"/>
    <w:rsid w:val="006A3CEE"/>
    <w:rsid w:val="006A60BB"/>
    <w:rsid w:val="006B0B17"/>
    <w:rsid w:val="006B42CE"/>
    <w:rsid w:val="006D1EFB"/>
    <w:rsid w:val="006D2448"/>
    <w:rsid w:val="00700440"/>
    <w:rsid w:val="007052ED"/>
    <w:rsid w:val="007160C3"/>
    <w:rsid w:val="007172B2"/>
    <w:rsid w:val="00732598"/>
    <w:rsid w:val="0075116F"/>
    <w:rsid w:val="00757F0A"/>
    <w:rsid w:val="00761078"/>
    <w:rsid w:val="00762216"/>
    <w:rsid w:val="0077672C"/>
    <w:rsid w:val="007875CB"/>
    <w:rsid w:val="00791F25"/>
    <w:rsid w:val="00794238"/>
    <w:rsid w:val="007A38BF"/>
    <w:rsid w:val="007B2F6D"/>
    <w:rsid w:val="007C2732"/>
    <w:rsid w:val="007E0624"/>
    <w:rsid w:val="007F233B"/>
    <w:rsid w:val="00803029"/>
    <w:rsid w:val="00805C11"/>
    <w:rsid w:val="008106B9"/>
    <w:rsid w:val="00814823"/>
    <w:rsid w:val="00826AC7"/>
    <w:rsid w:val="00837196"/>
    <w:rsid w:val="00876527"/>
    <w:rsid w:val="00880C0C"/>
    <w:rsid w:val="00883B68"/>
    <w:rsid w:val="008A0F67"/>
    <w:rsid w:val="008A25CD"/>
    <w:rsid w:val="008A2777"/>
    <w:rsid w:val="008A41D2"/>
    <w:rsid w:val="008B1487"/>
    <w:rsid w:val="008B17EC"/>
    <w:rsid w:val="008C1BAF"/>
    <w:rsid w:val="008D5B92"/>
    <w:rsid w:val="008E255A"/>
    <w:rsid w:val="008E4BC9"/>
    <w:rsid w:val="008E6B95"/>
    <w:rsid w:val="008F5585"/>
    <w:rsid w:val="008F735F"/>
    <w:rsid w:val="008F7E72"/>
    <w:rsid w:val="00901939"/>
    <w:rsid w:val="0090583C"/>
    <w:rsid w:val="00931141"/>
    <w:rsid w:val="00933B3E"/>
    <w:rsid w:val="009403AA"/>
    <w:rsid w:val="009476BC"/>
    <w:rsid w:val="00952DC1"/>
    <w:rsid w:val="0096164A"/>
    <w:rsid w:val="009717FE"/>
    <w:rsid w:val="009823B0"/>
    <w:rsid w:val="00996B99"/>
    <w:rsid w:val="009A528B"/>
    <w:rsid w:val="009A678D"/>
    <w:rsid w:val="009C1F53"/>
    <w:rsid w:val="009C3E57"/>
    <w:rsid w:val="009D3EEF"/>
    <w:rsid w:val="009E4243"/>
    <w:rsid w:val="009E5484"/>
    <w:rsid w:val="009F4502"/>
    <w:rsid w:val="00A02B35"/>
    <w:rsid w:val="00A12EE4"/>
    <w:rsid w:val="00A25661"/>
    <w:rsid w:val="00A272E4"/>
    <w:rsid w:val="00A27C31"/>
    <w:rsid w:val="00A30674"/>
    <w:rsid w:val="00A32EAF"/>
    <w:rsid w:val="00A32EF9"/>
    <w:rsid w:val="00A37A9D"/>
    <w:rsid w:val="00A5363D"/>
    <w:rsid w:val="00A658B4"/>
    <w:rsid w:val="00A751F2"/>
    <w:rsid w:val="00AA407B"/>
    <w:rsid w:val="00AB768C"/>
    <w:rsid w:val="00AC74EE"/>
    <w:rsid w:val="00AD4915"/>
    <w:rsid w:val="00AD7F22"/>
    <w:rsid w:val="00B00D6B"/>
    <w:rsid w:val="00B27618"/>
    <w:rsid w:val="00B36160"/>
    <w:rsid w:val="00B37F9B"/>
    <w:rsid w:val="00B432F1"/>
    <w:rsid w:val="00B66DBA"/>
    <w:rsid w:val="00B731E2"/>
    <w:rsid w:val="00B76B9C"/>
    <w:rsid w:val="00B903A7"/>
    <w:rsid w:val="00B90445"/>
    <w:rsid w:val="00BA5D65"/>
    <w:rsid w:val="00BA6B25"/>
    <w:rsid w:val="00BB262C"/>
    <w:rsid w:val="00BD7196"/>
    <w:rsid w:val="00BE2F1B"/>
    <w:rsid w:val="00BE35C1"/>
    <w:rsid w:val="00C13B2F"/>
    <w:rsid w:val="00C57C39"/>
    <w:rsid w:val="00C64F98"/>
    <w:rsid w:val="00C76599"/>
    <w:rsid w:val="00C779BE"/>
    <w:rsid w:val="00C81E64"/>
    <w:rsid w:val="00C84EAD"/>
    <w:rsid w:val="00C84EC8"/>
    <w:rsid w:val="00C97992"/>
    <w:rsid w:val="00CA020D"/>
    <w:rsid w:val="00CC62BC"/>
    <w:rsid w:val="00CD24A6"/>
    <w:rsid w:val="00CD4008"/>
    <w:rsid w:val="00D0081D"/>
    <w:rsid w:val="00D0381E"/>
    <w:rsid w:val="00D0471E"/>
    <w:rsid w:val="00D06640"/>
    <w:rsid w:val="00D0787E"/>
    <w:rsid w:val="00D07B09"/>
    <w:rsid w:val="00D11AB7"/>
    <w:rsid w:val="00D155A4"/>
    <w:rsid w:val="00D22AA8"/>
    <w:rsid w:val="00D26E42"/>
    <w:rsid w:val="00D30F9A"/>
    <w:rsid w:val="00D5255C"/>
    <w:rsid w:val="00D65D2D"/>
    <w:rsid w:val="00D70F22"/>
    <w:rsid w:val="00D736ED"/>
    <w:rsid w:val="00D75DC5"/>
    <w:rsid w:val="00D8141B"/>
    <w:rsid w:val="00D853F0"/>
    <w:rsid w:val="00D92121"/>
    <w:rsid w:val="00D965D3"/>
    <w:rsid w:val="00DA012D"/>
    <w:rsid w:val="00DA381B"/>
    <w:rsid w:val="00DB0EF4"/>
    <w:rsid w:val="00DB19AC"/>
    <w:rsid w:val="00DB5A25"/>
    <w:rsid w:val="00DB6323"/>
    <w:rsid w:val="00DC2EB5"/>
    <w:rsid w:val="00DC5743"/>
    <w:rsid w:val="00DD51C3"/>
    <w:rsid w:val="00E02964"/>
    <w:rsid w:val="00E12803"/>
    <w:rsid w:val="00E207D1"/>
    <w:rsid w:val="00E35489"/>
    <w:rsid w:val="00E47FFA"/>
    <w:rsid w:val="00E532A8"/>
    <w:rsid w:val="00E617FC"/>
    <w:rsid w:val="00E66D81"/>
    <w:rsid w:val="00E72273"/>
    <w:rsid w:val="00E842CC"/>
    <w:rsid w:val="00E8607C"/>
    <w:rsid w:val="00EA044D"/>
    <w:rsid w:val="00EA251A"/>
    <w:rsid w:val="00EB0CAA"/>
    <w:rsid w:val="00EE1EF4"/>
    <w:rsid w:val="00EF1D81"/>
    <w:rsid w:val="00F20954"/>
    <w:rsid w:val="00F56AA8"/>
    <w:rsid w:val="00F65B90"/>
    <w:rsid w:val="00F67C00"/>
    <w:rsid w:val="00F73540"/>
    <w:rsid w:val="00F77C2F"/>
    <w:rsid w:val="00F83C9D"/>
    <w:rsid w:val="00F96C43"/>
    <w:rsid w:val="00F97B14"/>
    <w:rsid w:val="00FA0F85"/>
    <w:rsid w:val="00FA2000"/>
    <w:rsid w:val="00FA350C"/>
    <w:rsid w:val="00FB55C1"/>
    <w:rsid w:val="00FC500D"/>
    <w:rsid w:val="00FD2FA9"/>
    <w:rsid w:val="00FF13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4CCE92"/>
  <w15:docId w15:val="{40CFEEB3-6436-4955-863B-F2C23CF1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98"/>
    <w:pPr>
      <w:spacing w:line="276" w:lineRule="auto"/>
      <w:jc w:val="both"/>
    </w:pPr>
    <w:rPr>
      <w:rFonts w:ascii="Calibri" w:hAnsi="Calibri"/>
    </w:rPr>
  </w:style>
  <w:style w:type="paragraph" w:styleId="Heading1">
    <w:name w:val="heading 1"/>
    <w:basedOn w:val="Normal"/>
    <w:next w:val="Normal"/>
    <w:link w:val="Heading1Char"/>
    <w:uiPriority w:val="9"/>
    <w:qFormat/>
    <w:rsid w:val="000A45D1"/>
    <w:pPr>
      <w:keepNext/>
      <w:keepLines/>
      <w:spacing w:before="400" w:after="40" w:line="240" w:lineRule="auto"/>
      <w:outlineLvl w:val="0"/>
    </w:pPr>
    <w:rPr>
      <w:rFonts w:asciiTheme="majorHAnsi" w:eastAsiaTheme="majorEastAsia" w:hAnsiTheme="majorHAnsi" w:cstheme="majorBidi"/>
      <w:b/>
      <w:color w:val="053B48"/>
      <w:sz w:val="36"/>
      <w:szCs w:val="36"/>
    </w:rPr>
  </w:style>
  <w:style w:type="paragraph" w:styleId="Heading2">
    <w:name w:val="heading 2"/>
    <w:basedOn w:val="Normal"/>
    <w:next w:val="Normal"/>
    <w:link w:val="Heading2Char"/>
    <w:uiPriority w:val="9"/>
    <w:unhideWhenUsed/>
    <w:qFormat/>
    <w:rsid w:val="00576C22"/>
    <w:pPr>
      <w:keepNext/>
      <w:keepLines/>
      <w:spacing w:before="160" w:after="0" w:line="240" w:lineRule="auto"/>
      <w:outlineLvl w:val="1"/>
    </w:pPr>
    <w:rPr>
      <w:rFonts w:asciiTheme="majorHAnsi" w:eastAsiaTheme="majorEastAsia" w:hAnsiTheme="majorHAnsi" w:cstheme="majorBidi"/>
      <w:b/>
      <w:color w:val="742C84"/>
      <w:sz w:val="32"/>
      <w:szCs w:val="28"/>
    </w:rPr>
  </w:style>
  <w:style w:type="paragraph" w:styleId="Heading3">
    <w:name w:val="heading 3"/>
    <w:basedOn w:val="Normal"/>
    <w:next w:val="Normal"/>
    <w:link w:val="Heading3Char"/>
    <w:uiPriority w:val="9"/>
    <w:unhideWhenUsed/>
    <w:qFormat/>
    <w:rsid w:val="00586ACC"/>
    <w:pPr>
      <w:keepNext/>
      <w:keepLines/>
      <w:spacing w:before="80" w:after="0" w:line="240" w:lineRule="auto"/>
      <w:outlineLvl w:val="2"/>
    </w:pPr>
    <w:rPr>
      <w:rFonts w:asciiTheme="majorHAnsi" w:eastAsiaTheme="majorEastAsia" w:hAnsiTheme="majorHAnsi" w:cstheme="majorBidi"/>
      <w:i/>
      <w:color w:val="78BD44"/>
      <w:sz w:val="28"/>
      <w:szCs w:val="26"/>
    </w:rPr>
  </w:style>
  <w:style w:type="paragraph" w:styleId="Heading4">
    <w:name w:val="heading 4"/>
    <w:basedOn w:val="Normal"/>
    <w:next w:val="Normal"/>
    <w:link w:val="Heading4Char"/>
    <w:uiPriority w:val="9"/>
    <w:semiHidden/>
    <w:unhideWhenUsed/>
    <w:qFormat/>
    <w:rsid w:val="00A751F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751F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A751F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751F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751F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751F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5D1"/>
    <w:rPr>
      <w:rFonts w:asciiTheme="majorHAnsi" w:eastAsiaTheme="majorEastAsia" w:hAnsiTheme="majorHAnsi" w:cstheme="majorBidi"/>
      <w:b/>
      <w:color w:val="053B48"/>
      <w:sz w:val="36"/>
      <w:szCs w:val="36"/>
    </w:rPr>
  </w:style>
  <w:style w:type="character" w:customStyle="1" w:styleId="Heading2Char">
    <w:name w:val="Heading 2 Char"/>
    <w:basedOn w:val="DefaultParagraphFont"/>
    <w:link w:val="Heading2"/>
    <w:uiPriority w:val="9"/>
    <w:rsid w:val="00576C22"/>
    <w:rPr>
      <w:rFonts w:asciiTheme="majorHAnsi" w:eastAsiaTheme="majorEastAsia" w:hAnsiTheme="majorHAnsi" w:cstheme="majorBidi"/>
      <w:b/>
      <w:color w:val="742C84"/>
      <w:sz w:val="32"/>
      <w:szCs w:val="28"/>
    </w:rPr>
  </w:style>
  <w:style w:type="character" w:customStyle="1" w:styleId="Heading3Char">
    <w:name w:val="Heading 3 Char"/>
    <w:basedOn w:val="DefaultParagraphFont"/>
    <w:link w:val="Heading3"/>
    <w:uiPriority w:val="9"/>
    <w:rsid w:val="00586ACC"/>
    <w:rPr>
      <w:rFonts w:asciiTheme="majorHAnsi" w:eastAsiaTheme="majorEastAsia" w:hAnsiTheme="majorHAnsi" w:cstheme="majorBidi"/>
      <w:i/>
      <w:color w:val="78BD44"/>
      <w:sz w:val="28"/>
      <w:szCs w:val="26"/>
    </w:rPr>
  </w:style>
  <w:style w:type="paragraph" w:styleId="Title">
    <w:name w:val="Title"/>
    <w:basedOn w:val="Normal"/>
    <w:next w:val="Normal"/>
    <w:link w:val="TitleChar"/>
    <w:uiPriority w:val="10"/>
    <w:qFormat/>
    <w:rsid w:val="00A751F2"/>
    <w:pPr>
      <w:spacing w:after="0" w:line="240" w:lineRule="auto"/>
      <w:contextualSpacing/>
    </w:pPr>
    <w:rPr>
      <w:rFonts w:asciiTheme="majorHAnsi" w:eastAsiaTheme="majorEastAsia" w:hAnsiTheme="majorHAnsi" w:cstheme="majorBidi"/>
      <w:color w:val="2F5496" w:themeColor="accent1" w:themeShade="BF"/>
      <w:spacing w:val="-7"/>
      <w:sz w:val="72"/>
      <w:szCs w:val="80"/>
    </w:rPr>
  </w:style>
  <w:style w:type="character" w:customStyle="1" w:styleId="TitleChar">
    <w:name w:val="Title Char"/>
    <w:basedOn w:val="DefaultParagraphFont"/>
    <w:link w:val="Title"/>
    <w:uiPriority w:val="10"/>
    <w:rsid w:val="00A751F2"/>
    <w:rPr>
      <w:rFonts w:asciiTheme="majorHAnsi" w:eastAsiaTheme="majorEastAsia" w:hAnsiTheme="majorHAnsi" w:cstheme="majorBidi"/>
      <w:color w:val="2F5496" w:themeColor="accent1" w:themeShade="BF"/>
      <w:spacing w:val="-7"/>
      <w:sz w:val="72"/>
      <w:szCs w:val="80"/>
    </w:rPr>
  </w:style>
  <w:style w:type="paragraph" w:styleId="Subtitle">
    <w:name w:val="Subtitle"/>
    <w:basedOn w:val="Normal"/>
    <w:next w:val="Normal"/>
    <w:link w:val="SubtitleChar"/>
    <w:uiPriority w:val="11"/>
    <w:qFormat/>
    <w:rsid w:val="000D6737"/>
    <w:pPr>
      <w:numPr>
        <w:ilvl w:val="1"/>
      </w:numPr>
      <w:spacing w:after="240" w:line="240" w:lineRule="auto"/>
    </w:pPr>
    <w:rPr>
      <w:rFonts w:asciiTheme="minorHAnsi" w:eastAsiaTheme="majorEastAsia" w:hAnsiTheme="minorHAnsi" w:cstheme="majorBidi"/>
      <w:color w:val="404040" w:themeColor="text1" w:themeTint="BF"/>
      <w:sz w:val="28"/>
      <w:szCs w:val="30"/>
    </w:rPr>
  </w:style>
  <w:style w:type="character" w:customStyle="1" w:styleId="SubtitleChar">
    <w:name w:val="Subtitle Char"/>
    <w:basedOn w:val="DefaultParagraphFont"/>
    <w:link w:val="Subtitle"/>
    <w:uiPriority w:val="11"/>
    <w:rsid w:val="000D6737"/>
    <w:rPr>
      <w:rFonts w:eastAsiaTheme="majorEastAsia" w:cstheme="majorBidi"/>
      <w:color w:val="404040" w:themeColor="text1" w:themeTint="BF"/>
      <w:sz w:val="28"/>
      <w:szCs w:val="3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rsid w:val="00A751F2"/>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A751F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751F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A751F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A751F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751F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751F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0B4FD2"/>
    <w:pPr>
      <w:spacing w:line="240" w:lineRule="auto"/>
    </w:pPr>
    <w:rPr>
      <w:bCs/>
      <w:i/>
      <w:color w:val="0093BC"/>
      <w:sz w:val="24"/>
      <w:szCs w:val="20"/>
    </w:rPr>
  </w:style>
  <w:style w:type="character" w:styleId="Strong">
    <w:name w:val="Strong"/>
    <w:basedOn w:val="DefaultParagraphFont"/>
    <w:uiPriority w:val="22"/>
    <w:qFormat/>
    <w:rsid w:val="00A751F2"/>
    <w:rPr>
      <w:b/>
      <w:bCs/>
    </w:rPr>
  </w:style>
  <w:style w:type="character" w:styleId="Emphasis">
    <w:name w:val="Emphasis"/>
    <w:basedOn w:val="DefaultParagraphFont"/>
    <w:uiPriority w:val="20"/>
    <w:qFormat/>
    <w:rsid w:val="00A751F2"/>
    <w:rPr>
      <w:i/>
      <w:iC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A751F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751F2"/>
    <w:rPr>
      <w:i/>
      <w:iCs/>
    </w:rPr>
  </w:style>
  <w:style w:type="paragraph" w:styleId="IntenseQuote">
    <w:name w:val="Intense Quote"/>
    <w:basedOn w:val="Normal"/>
    <w:next w:val="Normal"/>
    <w:link w:val="IntenseQuoteChar"/>
    <w:uiPriority w:val="30"/>
    <w:qFormat/>
    <w:rsid w:val="00A751F2"/>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751F2"/>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0D6737"/>
    <w:rPr>
      <w:i/>
      <w:iCs/>
      <w:color w:val="595959" w:themeColor="text1" w:themeTint="A6"/>
      <w:sz w:val="24"/>
    </w:rPr>
  </w:style>
  <w:style w:type="character" w:styleId="IntenseEmphasis">
    <w:name w:val="Intense Emphasis"/>
    <w:basedOn w:val="DefaultParagraphFont"/>
    <w:uiPriority w:val="21"/>
    <w:qFormat/>
    <w:rsid w:val="00A751F2"/>
    <w:rPr>
      <w:b/>
      <w:bCs/>
      <w:i/>
      <w:iCs/>
    </w:rPr>
  </w:style>
  <w:style w:type="character" w:styleId="SubtleReference">
    <w:name w:val="Subtle Reference"/>
    <w:basedOn w:val="DefaultParagraphFont"/>
    <w:uiPriority w:val="31"/>
    <w:qFormat/>
    <w:rsid w:val="00A751F2"/>
    <w:rPr>
      <w:smallCaps/>
      <w:color w:val="404040" w:themeColor="text1" w:themeTint="BF"/>
    </w:rPr>
  </w:style>
  <w:style w:type="character" w:styleId="IntenseReference">
    <w:name w:val="Intense Reference"/>
    <w:basedOn w:val="DefaultParagraphFont"/>
    <w:uiPriority w:val="32"/>
    <w:qFormat/>
    <w:rsid w:val="00A751F2"/>
    <w:rPr>
      <w:b/>
      <w:bCs/>
      <w:smallCaps/>
      <w:u w:val="single"/>
    </w:rPr>
  </w:style>
  <w:style w:type="character" w:styleId="BookTitle">
    <w:name w:val="Book Title"/>
    <w:basedOn w:val="DefaultParagraphFont"/>
    <w:uiPriority w:val="33"/>
    <w:qFormat/>
    <w:rsid w:val="00A751F2"/>
    <w:rPr>
      <w:b/>
      <w:bCs/>
      <w:smallCaps/>
    </w:rPr>
  </w:style>
  <w:style w:type="paragraph" w:styleId="TOCHeading">
    <w:name w:val="TOC Heading"/>
    <w:basedOn w:val="Heading1"/>
    <w:next w:val="Normal"/>
    <w:uiPriority w:val="39"/>
    <w:unhideWhenUsed/>
    <w:qFormat/>
    <w:rsid w:val="00A751F2"/>
    <w:pPr>
      <w:outlineLvl w:val="9"/>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rsid w:val="008F5585"/>
    <w:pPr>
      <w:jc w:val="center"/>
    </w:pPr>
    <w:rPr>
      <w:b/>
    </w:rPr>
  </w:style>
  <w:style w:type="character" w:customStyle="1" w:styleId="ReportTitleChar">
    <w:name w:val="Report Title Char"/>
    <w:basedOn w:val="TitleChar"/>
    <w:link w:val="ReportTitle"/>
    <w:rsid w:val="008F5585"/>
    <w:rPr>
      <w:rFonts w:asciiTheme="majorHAnsi" w:eastAsiaTheme="majorEastAsia" w:hAnsiTheme="majorHAnsi" w:cstheme="majorBidi"/>
      <w:b/>
      <w:color w:val="323E4F"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538135" w:themeColor="accent6" w:themeShade="BF"/>
      <w:u w:val="single"/>
    </w:rPr>
  </w:style>
  <w:style w:type="character" w:styleId="Hyperlink">
    <w:name w:val="Hyperlink"/>
    <w:basedOn w:val="DefaultParagraphFont"/>
    <w:uiPriority w:val="99"/>
    <w:unhideWhenUsed/>
    <w:rsid w:val="001B0F06"/>
    <w:rPr>
      <w:color w:val="806000"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character" w:styleId="CommentReference">
    <w:name w:val="annotation reference"/>
    <w:basedOn w:val="DefaultParagraphFont"/>
    <w:uiPriority w:val="99"/>
    <w:semiHidden/>
    <w:unhideWhenUsed/>
    <w:rsid w:val="00C64F98"/>
    <w:rPr>
      <w:sz w:val="16"/>
      <w:szCs w:val="16"/>
    </w:rPr>
  </w:style>
  <w:style w:type="paragraph" w:styleId="CommentText">
    <w:name w:val="annotation text"/>
    <w:basedOn w:val="Normal"/>
    <w:link w:val="CommentTextChar"/>
    <w:uiPriority w:val="99"/>
    <w:semiHidden/>
    <w:unhideWhenUsed/>
    <w:rsid w:val="00C64F98"/>
    <w:pPr>
      <w:spacing w:before="100" w:after="200" w:line="240" w:lineRule="auto"/>
    </w:pPr>
    <w:rPr>
      <w:sz w:val="20"/>
      <w:szCs w:val="20"/>
    </w:rPr>
  </w:style>
  <w:style w:type="character" w:customStyle="1" w:styleId="CommentTextChar">
    <w:name w:val="Comment Text Char"/>
    <w:basedOn w:val="DefaultParagraphFont"/>
    <w:link w:val="CommentText"/>
    <w:uiPriority w:val="99"/>
    <w:semiHidden/>
    <w:rsid w:val="00C64F98"/>
    <w:rPr>
      <w:sz w:val="20"/>
      <w:szCs w:val="20"/>
    </w:rPr>
  </w:style>
  <w:style w:type="table" w:styleId="ListTable1Light-Accent2">
    <w:name w:val="List Table 1 Light Accent 2"/>
    <w:basedOn w:val="TableNormal"/>
    <w:uiPriority w:val="46"/>
    <w:rsid w:val="00C64F9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4">
    <w:name w:val="Grid Table 7 Colorful Accent 4"/>
    <w:basedOn w:val="TableNormal"/>
    <w:uiPriority w:val="52"/>
    <w:rsid w:val="008B17E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PlainTable3">
    <w:name w:val="Plain Table 3"/>
    <w:basedOn w:val="TableNormal"/>
    <w:uiPriority w:val="43"/>
    <w:rsid w:val="008B17E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1">
    <w:name w:val="toc 1"/>
    <w:basedOn w:val="Normal"/>
    <w:next w:val="Normal"/>
    <w:autoRedefine/>
    <w:uiPriority w:val="39"/>
    <w:unhideWhenUsed/>
    <w:rsid w:val="00C81E64"/>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3D370D"/>
    <w:pPr>
      <w:spacing w:after="0"/>
      <w:ind w:left="210"/>
      <w:jc w:val="left"/>
    </w:pPr>
    <w:rPr>
      <w:rFonts w:asciiTheme="minorHAnsi" w:hAnsiTheme="minorHAnsi"/>
      <w:smallCaps/>
      <w:sz w:val="20"/>
      <w:szCs w:val="20"/>
    </w:rPr>
  </w:style>
  <w:style w:type="paragraph" w:styleId="TOC3">
    <w:name w:val="toc 3"/>
    <w:basedOn w:val="Normal"/>
    <w:next w:val="Normal"/>
    <w:autoRedefine/>
    <w:uiPriority w:val="39"/>
    <w:unhideWhenUsed/>
    <w:rsid w:val="003D370D"/>
    <w:pPr>
      <w:spacing w:after="0"/>
      <w:ind w:left="420"/>
      <w:jc w:val="left"/>
    </w:pPr>
    <w:rPr>
      <w:rFonts w:asciiTheme="minorHAnsi" w:hAnsiTheme="minorHAnsi"/>
      <w:i/>
      <w:iCs/>
      <w:sz w:val="20"/>
      <w:szCs w:val="20"/>
    </w:rPr>
  </w:style>
  <w:style w:type="table" w:styleId="PlainTable5">
    <w:name w:val="Plain Table 5"/>
    <w:basedOn w:val="TableNormal"/>
    <w:uiPriority w:val="45"/>
    <w:rsid w:val="001366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E842CC"/>
    <w:pPr>
      <w:spacing w:after="0" w:line="240" w:lineRule="auto"/>
    </w:pPr>
    <w:rPr>
      <w:rFonts w:ascii="Calibri" w:hAnsi="Calibri"/>
    </w:rPr>
  </w:style>
  <w:style w:type="paragraph" w:styleId="CommentSubject">
    <w:name w:val="annotation subject"/>
    <w:basedOn w:val="CommentText"/>
    <w:next w:val="CommentText"/>
    <w:link w:val="CommentSubjectChar"/>
    <w:uiPriority w:val="99"/>
    <w:semiHidden/>
    <w:unhideWhenUsed/>
    <w:rsid w:val="00E66D81"/>
    <w:pPr>
      <w:spacing w:before="0" w:after="120"/>
    </w:pPr>
    <w:rPr>
      <w:b/>
      <w:bCs/>
    </w:rPr>
  </w:style>
  <w:style w:type="character" w:customStyle="1" w:styleId="CommentSubjectChar">
    <w:name w:val="Comment Subject Char"/>
    <w:basedOn w:val="CommentTextChar"/>
    <w:link w:val="CommentSubject"/>
    <w:uiPriority w:val="99"/>
    <w:semiHidden/>
    <w:rsid w:val="00E66D81"/>
    <w:rPr>
      <w:rFonts w:ascii="Calibri" w:hAnsi="Calibri"/>
      <w:b/>
      <w:bCs/>
      <w:sz w:val="20"/>
      <w:szCs w:val="20"/>
    </w:rPr>
  </w:style>
  <w:style w:type="table" w:styleId="GridTable2">
    <w:name w:val="Grid Table 2"/>
    <w:basedOn w:val="TableNormal"/>
    <w:uiPriority w:val="47"/>
    <w:rsid w:val="002702B9"/>
    <w:pPr>
      <w:spacing w:before="100" w:after="0" w:line="240" w:lineRule="auto"/>
    </w:pPr>
    <w:rPr>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DD51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51C3"/>
    <w:rPr>
      <w:rFonts w:ascii="Calibri" w:hAnsi="Calibri"/>
      <w:sz w:val="20"/>
      <w:szCs w:val="20"/>
    </w:rPr>
  </w:style>
  <w:style w:type="character" w:styleId="EndnoteReference">
    <w:name w:val="endnote reference"/>
    <w:basedOn w:val="DefaultParagraphFont"/>
    <w:uiPriority w:val="99"/>
    <w:semiHidden/>
    <w:unhideWhenUsed/>
    <w:rsid w:val="00DD51C3"/>
    <w:rPr>
      <w:vertAlign w:val="superscript"/>
    </w:rPr>
  </w:style>
  <w:style w:type="paragraph" w:styleId="FootnoteText">
    <w:name w:val="footnote text"/>
    <w:basedOn w:val="Normal"/>
    <w:link w:val="FootnoteTextChar"/>
    <w:uiPriority w:val="99"/>
    <w:semiHidden/>
    <w:unhideWhenUsed/>
    <w:rsid w:val="00DD51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1C3"/>
    <w:rPr>
      <w:rFonts w:ascii="Calibri" w:hAnsi="Calibri"/>
      <w:sz w:val="20"/>
      <w:szCs w:val="20"/>
    </w:rPr>
  </w:style>
  <w:style w:type="character" w:styleId="FootnoteReference">
    <w:name w:val="footnote reference"/>
    <w:basedOn w:val="DefaultParagraphFont"/>
    <w:uiPriority w:val="99"/>
    <w:semiHidden/>
    <w:unhideWhenUsed/>
    <w:rsid w:val="00DD51C3"/>
    <w:rPr>
      <w:vertAlign w:val="superscript"/>
    </w:rPr>
  </w:style>
  <w:style w:type="paragraph" w:customStyle="1" w:styleId="TableParagraph">
    <w:name w:val="Table Paragraph"/>
    <w:basedOn w:val="Normal"/>
    <w:uiPriority w:val="1"/>
    <w:qFormat/>
    <w:rsid w:val="00D65D2D"/>
    <w:pPr>
      <w:widowControl w:val="0"/>
      <w:autoSpaceDE w:val="0"/>
      <w:autoSpaceDN w:val="0"/>
      <w:spacing w:after="0" w:line="240" w:lineRule="auto"/>
      <w:ind w:left="658" w:hanging="360"/>
      <w:jc w:val="left"/>
    </w:pPr>
    <w:rPr>
      <w:rFonts w:ascii="Tahoma" w:eastAsia="Tahoma" w:hAnsi="Tahoma" w:cs="Tahoma"/>
      <w:sz w:val="22"/>
      <w:szCs w:val="22"/>
    </w:rPr>
  </w:style>
  <w:style w:type="paragraph" w:styleId="TOC4">
    <w:name w:val="toc 4"/>
    <w:basedOn w:val="Normal"/>
    <w:next w:val="Normal"/>
    <w:autoRedefine/>
    <w:uiPriority w:val="39"/>
    <w:unhideWhenUsed/>
    <w:rsid w:val="00C81E64"/>
    <w:pPr>
      <w:spacing w:after="0"/>
      <w:ind w:left="630"/>
      <w:jc w:val="left"/>
    </w:pPr>
    <w:rPr>
      <w:rFonts w:asciiTheme="minorHAnsi" w:hAnsiTheme="minorHAnsi"/>
      <w:sz w:val="18"/>
      <w:szCs w:val="18"/>
    </w:rPr>
  </w:style>
  <w:style w:type="paragraph" w:styleId="TOC6">
    <w:name w:val="toc 6"/>
    <w:basedOn w:val="Normal"/>
    <w:next w:val="Normal"/>
    <w:autoRedefine/>
    <w:uiPriority w:val="39"/>
    <w:unhideWhenUsed/>
    <w:rsid w:val="00C81E64"/>
    <w:pPr>
      <w:spacing w:after="0"/>
      <w:ind w:left="1050"/>
      <w:jc w:val="left"/>
    </w:pPr>
    <w:rPr>
      <w:rFonts w:asciiTheme="minorHAnsi" w:hAnsiTheme="minorHAnsi"/>
      <w:sz w:val="18"/>
      <w:szCs w:val="18"/>
    </w:rPr>
  </w:style>
  <w:style w:type="paragraph" w:styleId="TOC5">
    <w:name w:val="toc 5"/>
    <w:basedOn w:val="Normal"/>
    <w:next w:val="Normal"/>
    <w:autoRedefine/>
    <w:uiPriority w:val="39"/>
    <w:unhideWhenUsed/>
    <w:rsid w:val="00C81E64"/>
    <w:pPr>
      <w:spacing w:after="0"/>
      <w:ind w:left="840"/>
      <w:jc w:val="left"/>
    </w:pPr>
    <w:rPr>
      <w:rFonts w:asciiTheme="minorHAnsi" w:hAnsiTheme="minorHAnsi"/>
      <w:sz w:val="18"/>
      <w:szCs w:val="18"/>
    </w:rPr>
  </w:style>
  <w:style w:type="paragraph" w:styleId="TOC7">
    <w:name w:val="toc 7"/>
    <w:basedOn w:val="Normal"/>
    <w:next w:val="Normal"/>
    <w:autoRedefine/>
    <w:uiPriority w:val="39"/>
    <w:unhideWhenUsed/>
    <w:rsid w:val="00C81E64"/>
    <w:pPr>
      <w:spacing w:after="0"/>
      <w:ind w:left="1260"/>
      <w:jc w:val="left"/>
    </w:pPr>
    <w:rPr>
      <w:rFonts w:asciiTheme="minorHAnsi" w:hAnsiTheme="minorHAnsi"/>
      <w:sz w:val="18"/>
      <w:szCs w:val="18"/>
    </w:rPr>
  </w:style>
  <w:style w:type="paragraph" w:styleId="TOC8">
    <w:name w:val="toc 8"/>
    <w:basedOn w:val="Normal"/>
    <w:next w:val="Normal"/>
    <w:autoRedefine/>
    <w:uiPriority w:val="39"/>
    <w:unhideWhenUsed/>
    <w:rsid w:val="00C81E64"/>
    <w:pPr>
      <w:spacing w:after="0"/>
      <w:ind w:left="1470"/>
      <w:jc w:val="left"/>
    </w:pPr>
    <w:rPr>
      <w:rFonts w:asciiTheme="minorHAnsi" w:hAnsiTheme="minorHAnsi"/>
      <w:sz w:val="18"/>
      <w:szCs w:val="18"/>
    </w:rPr>
  </w:style>
  <w:style w:type="paragraph" w:styleId="TOC9">
    <w:name w:val="toc 9"/>
    <w:basedOn w:val="Normal"/>
    <w:next w:val="Normal"/>
    <w:autoRedefine/>
    <w:uiPriority w:val="39"/>
    <w:unhideWhenUsed/>
    <w:rsid w:val="00C81E64"/>
    <w:pPr>
      <w:spacing w:after="0"/>
      <w:ind w:left="1680"/>
      <w:jc w:val="left"/>
    </w:pPr>
    <w:rPr>
      <w:rFonts w:asciiTheme="minorHAnsi" w:hAnsiTheme="minorHAnsi"/>
      <w:sz w:val="18"/>
      <w:szCs w:val="18"/>
    </w:rPr>
  </w:style>
  <w:style w:type="paragraph" w:styleId="TableofFigures">
    <w:name w:val="table of figures"/>
    <w:basedOn w:val="Normal"/>
    <w:next w:val="Normal"/>
    <w:uiPriority w:val="99"/>
    <w:unhideWhenUsed/>
    <w:rsid w:val="00E47FF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640497">
      <w:bodyDiv w:val="1"/>
      <w:marLeft w:val="0"/>
      <w:marRight w:val="0"/>
      <w:marTop w:val="0"/>
      <w:marBottom w:val="0"/>
      <w:divBdr>
        <w:top w:val="none" w:sz="0" w:space="0" w:color="auto"/>
        <w:left w:val="none" w:sz="0" w:space="0" w:color="auto"/>
        <w:bottom w:val="none" w:sz="0" w:space="0" w:color="auto"/>
        <w:right w:val="none" w:sz="0" w:space="0" w:color="auto"/>
      </w:divBdr>
    </w:div>
    <w:div w:id="600530036">
      <w:bodyDiv w:val="1"/>
      <w:marLeft w:val="0"/>
      <w:marRight w:val="0"/>
      <w:marTop w:val="0"/>
      <w:marBottom w:val="0"/>
      <w:divBdr>
        <w:top w:val="none" w:sz="0" w:space="0" w:color="auto"/>
        <w:left w:val="none" w:sz="0" w:space="0" w:color="auto"/>
        <w:bottom w:val="none" w:sz="0" w:space="0" w:color="auto"/>
        <w:right w:val="none" w:sz="0" w:space="0" w:color="auto"/>
      </w:divBdr>
    </w:div>
    <w:div w:id="611714077">
      <w:bodyDiv w:val="1"/>
      <w:marLeft w:val="0"/>
      <w:marRight w:val="0"/>
      <w:marTop w:val="0"/>
      <w:marBottom w:val="0"/>
      <w:divBdr>
        <w:top w:val="none" w:sz="0" w:space="0" w:color="auto"/>
        <w:left w:val="none" w:sz="0" w:space="0" w:color="auto"/>
        <w:bottom w:val="none" w:sz="0" w:space="0" w:color="auto"/>
        <w:right w:val="none" w:sz="0" w:space="0" w:color="auto"/>
      </w:divBdr>
    </w:div>
    <w:div w:id="703481441">
      <w:bodyDiv w:val="1"/>
      <w:marLeft w:val="0"/>
      <w:marRight w:val="0"/>
      <w:marTop w:val="0"/>
      <w:marBottom w:val="0"/>
      <w:divBdr>
        <w:top w:val="none" w:sz="0" w:space="0" w:color="auto"/>
        <w:left w:val="none" w:sz="0" w:space="0" w:color="auto"/>
        <w:bottom w:val="none" w:sz="0" w:space="0" w:color="auto"/>
        <w:right w:val="none" w:sz="0" w:space="0" w:color="auto"/>
      </w:divBdr>
    </w:div>
    <w:div w:id="935089187">
      <w:bodyDiv w:val="1"/>
      <w:marLeft w:val="0"/>
      <w:marRight w:val="0"/>
      <w:marTop w:val="0"/>
      <w:marBottom w:val="0"/>
      <w:divBdr>
        <w:top w:val="none" w:sz="0" w:space="0" w:color="auto"/>
        <w:left w:val="none" w:sz="0" w:space="0" w:color="auto"/>
        <w:bottom w:val="none" w:sz="0" w:space="0" w:color="auto"/>
        <w:right w:val="none" w:sz="0" w:space="0" w:color="auto"/>
      </w:divBdr>
    </w:div>
    <w:div w:id="1094597540">
      <w:bodyDiv w:val="1"/>
      <w:marLeft w:val="0"/>
      <w:marRight w:val="0"/>
      <w:marTop w:val="0"/>
      <w:marBottom w:val="0"/>
      <w:divBdr>
        <w:top w:val="none" w:sz="0" w:space="0" w:color="auto"/>
        <w:left w:val="none" w:sz="0" w:space="0" w:color="auto"/>
        <w:bottom w:val="none" w:sz="0" w:space="0" w:color="auto"/>
        <w:right w:val="none" w:sz="0" w:space="0" w:color="auto"/>
      </w:divBdr>
    </w:div>
    <w:div w:id="1162965048">
      <w:bodyDiv w:val="1"/>
      <w:marLeft w:val="0"/>
      <w:marRight w:val="0"/>
      <w:marTop w:val="0"/>
      <w:marBottom w:val="0"/>
      <w:divBdr>
        <w:top w:val="none" w:sz="0" w:space="0" w:color="auto"/>
        <w:left w:val="none" w:sz="0" w:space="0" w:color="auto"/>
        <w:bottom w:val="none" w:sz="0" w:space="0" w:color="auto"/>
        <w:right w:val="none" w:sz="0" w:space="0" w:color="auto"/>
      </w:divBdr>
    </w:div>
    <w:div w:id="1353726170">
      <w:bodyDiv w:val="1"/>
      <w:marLeft w:val="0"/>
      <w:marRight w:val="0"/>
      <w:marTop w:val="0"/>
      <w:marBottom w:val="0"/>
      <w:divBdr>
        <w:top w:val="none" w:sz="0" w:space="0" w:color="auto"/>
        <w:left w:val="none" w:sz="0" w:space="0" w:color="auto"/>
        <w:bottom w:val="none" w:sz="0" w:space="0" w:color="auto"/>
        <w:right w:val="none" w:sz="0" w:space="0" w:color="auto"/>
      </w:divBdr>
    </w:div>
    <w:div w:id="1406760049">
      <w:bodyDiv w:val="1"/>
      <w:marLeft w:val="0"/>
      <w:marRight w:val="0"/>
      <w:marTop w:val="0"/>
      <w:marBottom w:val="0"/>
      <w:divBdr>
        <w:top w:val="none" w:sz="0" w:space="0" w:color="auto"/>
        <w:left w:val="none" w:sz="0" w:space="0" w:color="auto"/>
        <w:bottom w:val="none" w:sz="0" w:space="0" w:color="auto"/>
        <w:right w:val="none" w:sz="0" w:space="0" w:color="auto"/>
      </w:divBdr>
    </w:div>
    <w:div w:id="1408763914">
      <w:bodyDiv w:val="1"/>
      <w:marLeft w:val="0"/>
      <w:marRight w:val="0"/>
      <w:marTop w:val="0"/>
      <w:marBottom w:val="0"/>
      <w:divBdr>
        <w:top w:val="none" w:sz="0" w:space="0" w:color="auto"/>
        <w:left w:val="none" w:sz="0" w:space="0" w:color="auto"/>
        <w:bottom w:val="none" w:sz="0" w:space="0" w:color="auto"/>
        <w:right w:val="none" w:sz="0" w:space="0" w:color="auto"/>
      </w:divBdr>
    </w:div>
    <w:div w:id="1468819223">
      <w:bodyDiv w:val="1"/>
      <w:marLeft w:val="0"/>
      <w:marRight w:val="0"/>
      <w:marTop w:val="0"/>
      <w:marBottom w:val="0"/>
      <w:divBdr>
        <w:top w:val="none" w:sz="0" w:space="0" w:color="auto"/>
        <w:left w:val="none" w:sz="0" w:space="0" w:color="auto"/>
        <w:bottom w:val="none" w:sz="0" w:space="0" w:color="auto"/>
        <w:right w:val="none" w:sz="0" w:space="0" w:color="auto"/>
      </w:divBdr>
    </w:div>
    <w:div w:id="1537542386">
      <w:bodyDiv w:val="1"/>
      <w:marLeft w:val="0"/>
      <w:marRight w:val="0"/>
      <w:marTop w:val="0"/>
      <w:marBottom w:val="0"/>
      <w:divBdr>
        <w:top w:val="none" w:sz="0" w:space="0" w:color="auto"/>
        <w:left w:val="none" w:sz="0" w:space="0" w:color="auto"/>
        <w:bottom w:val="none" w:sz="0" w:space="0" w:color="auto"/>
        <w:right w:val="none" w:sz="0" w:space="0" w:color="auto"/>
      </w:divBdr>
    </w:div>
    <w:div w:id="1598901119">
      <w:bodyDiv w:val="1"/>
      <w:marLeft w:val="0"/>
      <w:marRight w:val="0"/>
      <w:marTop w:val="0"/>
      <w:marBottom w:val="0"/>
      <w:divBdr>
        <w:top w:val="none" w:sz="0" w:space="0" w:color="auto"/>
        <w:left w:val="none" w:sz="0" w:space="0" w:color="auto"/>
        <w:bottom w:val="none" w:sz="0" w:space="0" w:color="auto"/>
        <w:right w:val="none" w:sz="0" w:space="0" w:color="auto"/>
      </w:divBdr>
    </w:div>
    <w:div w:id="1658221736">
      <w:bodyDiv w:val="1"/>
      <w:marLeft w:val="0"/>
      <w:marRight w:val="0"/>
      <w:marTop w:val="0"/>
      <w:marBottom w:val="0"/>
      <w:divBdr>
        <w:top w:val="none" w:sz="0" w:space="0" w:color="auto"/>
        <w:left w:val="none" w:sz="0" w:space="0" w:color="auto"/>
        <w:bottom w:val="none" w:sz="0" w:space="0" w:color="auto"/>
        <w:right w:val="none" w:sz="0" w:space="0" w:color="auto"/>
      </w:divBdr>
    </w:div>
    <w:div w:id="1760371708">
      <w:bodyDiv w:val="1"/>
      <w:marLeft w:val="0"/>
      <w:marRight w:val="0"/>
      <w:marTop w:val="0"/>
      <w:marBottom w:val="0"/>
      <w:divBdr>
        <w:top w:val="none" w:sz="0" w:space="0" w:color="auto"/>
        <w:left w:val="none" w:sz="0" w:space="0" w:color="auto"/>
        <w:bottom w:val="none" w:sz="0" w:space="0" w:color="auto"/>
        <w:right w:val="none" w:sz="0" w:space="0" w:color="auto"/>
      </w:divBdr>
    </w:div>
    <w:div w:id="1774011443">
      <w:bodyDiv w:val="1"/>
      <w:marLeft w:val="0"/>
      <w:marRight w:val="0"/>
      <w:marTop w:val="0"/>
      <w:marBottom w:val="0"/>
      <w:divBdr>
        <w:top w:val="none" w:sz="0" w:space="0" w:color="auto"/>
        <w:left w:val="none" w:sz="0" w:space="0" w:color="auto"/>
        <w:bottom w:val="none" w:sz="0" w:space="0" w:color="auto"/>
        <w:right w:val="none" w:sz="0" w:space="0" w:color="auto"/>
      </w:divBdr>
    </w:div>
    <w:div w:id="2008358191">
      <w:bodyDiv w:val="1"/>
      <w:marLeft w:val="0"/>
      <w:marRight w:val="0"/>
      <w:marTop w:val="0"/>
      <w:marBottom w:val="0"/>
      <w:divBdr>
        <w:top w:val="none" w:sz="0" w:space="0" w:color="auto"/>
        <w:left w:val="none" w:sz="0" w:space="0" w:color="auto"/>
        <w:bottom w:val="none" w:sz="0" w:space="0" w:color="auto"/>
        <w:right w:val="none" w:sz="0" w:space="0" w:color="auto"/>
      </w:divBdr>
    </w:div>
    <w:div w:id="213332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manda%20Kerns\Documents\Amanda%20Files\Strasburg\Discover%202025\Discover2025_Update_Nov%20edits.docx" TargetMode="External"/><Relationship Id="rId21" Type="http://schemas.openxmlformats.org/officeDocument/2006/relationships/hyperlink" Target="file:///C:\Users\Amanda%20Kerns\Documents\Amanda%20Files\Strasburg\Discover%202025\Discover2025_Update_Nov%20edits.docx" TargetMode="External"/><Relationship Id="rId42" Type="http://schemas.openxmlformats.org/officeDocument/2006/relationships/chart" Target="charts/chart6.xml"/><Relationship Id="rId47" Type="http://schemas.microsoft.com/office/2016/09/relationships/commentsIds" Target="commentsIds.xml"/><Relationship Id="rId63" Type="http://schemas.openxmlformats.org/officeDocument/2006/relationships/image" Target="media/image19.jpeg"/><Relationship Id="rId68" Type="http://schemas.openxmlformats.org/officeDocument/2006/relationships/image" Target="media/image24.PNG"/><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file:///C:\Users\Amanda%20Kerns\Documents\Amanda%20Files\Strasburg\Discover%202025\Discover2025_Update_Nov%20edits.docx" TargetMode="External"/><Relationship Id="rId29" Type="http://schemas.openxmlformats.org/officeDocument/2006/relationships/image" Target="media/image5.jpeg"/><Relationship Id="rId11" Type="http://schemas.openxmlformats.org/officeDocument/2006/relationships/image" Target="media/image4.jpeg"/><Relationship Id="rId24" Type="http://schemas.openxmlformats.org/officeDocument/2006/relationships/hyperlink" Target="file:///C:\Users\Amanda%20Kerns\Documents\Amanda%20Files\Strasburg\Discover%202025\Discover2025_Update_Nov%20edits.docx" TargetMode="External"/><Relationship Id="rId32" Type="http://schemas.openxmlformats.org/officeDocument/2006/relationships/header" Target="header1.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omments" Target="comments.xml"/><Relationship Id="rId53" Type="http://schemas.openxmlformats.org/officeDocument/2006/relationships/image" Target="media/image13.png"/><Relationship Id="rId58" Type="http://schemas.openxmlformats.org/officeDocument/2006/relationships/image" Target="media/image19.png"/><Relationship Id="rId66" Type="http://schemas.openxmlformats.org/officeDocument/2006/relationships/image" Target="media/image22.emf"/><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hyperlink" Target="file:///C:\Users\Amanda%20Kerns\Documents\Amanda%20Files\Strasburg\Discover%202025\Discover2025_Update_Nov%20edits.docx" TargetMode="External"/><Relationship Id="rId14" Type="http://schemas.openxmlformats.org/officeDocument/2006/relationships/hyperlink" Target="file:///C:\Users\Amanda%20Kerns\Documents\Amanda%20Files\Strasburg\Discover%202025\Discover2025_Update_Nov%20edits.docx" TargetMode="External"/><Relationship Id="rId22" Type="http://schemas.openxmlformats.org/officeDocument/2006/relationships/hyperlink" Target="file:///C:\Users\Amanda%20Kerns\Documents\Amanda%20Files\Strasburg\Discover%202025\Discover2025_Update_Nov%20edits.docx" TargetMode="External"/><Relationship Id="rId27" Type="http://schemas.openxmlformats.org/officeDocument/2006/relationships/hyperlink" Target="file:///C:\Users\Amanda%20Kerns\Documents\Amanda%20Files\Strasburg\Discover%202025\Discover2025_Update_Nov%20edits.docx" TargetMode="External"/><Relationship Id="rId30" Type="http://schemas.openxmlformats.org/officeDocument/2006/relationships/image" Target="media/image6.jpg"/><Relationship Id="rId35" Type="http://schemas.openxmlformats.org/officeDocument/2006/relationships/header" Target="header2.xml"/><Relationship Id="rId43" Type="http://schemas.openxmlformats.org/officeDocument/2006/relationships/chart" Target="charts/chart7.xml"/><Relationship Id="rId48" Type="http://schemas.microsoft.com/office/2018/08/relationships/commentsExtensible" Target="commentsExtensible.xml"/><Relationship Id="rId56" Type="http://schemas.openxmlformats.org/officeDocument/2006/relationships/image" Target="media/image17.png"/><Relationship Id="rId64" Type="http://schemas.openxmlformats.org/officeDocument/2006/relationships/image" Target="media/image20.jpeg"/><Relationship Id="rId69"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11.tif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Amanda%20Kerns\Documents\Amanda%20Files\Strasburg\Discover%202025\Discover2025_Update_Nov%20edits.docx" TargetMode="External"/><Relationship Id="rId17" Type="http://schemas.openxmlformats.org/officeDocument/2006/relationships/hyperlink" Target="file:///C:\Users\Amanda%20Kerns\Documents\Amanda%20Files\Strasburg\Discover%202025\Discover2025_Update_Nov%20edits.docx" TargetMode="External"/><Relationship Id="rId25" Type="http://schemas.openxmlformats.org/officeDocument/2006/relationships/hyperlink" Target="file:///C:\Users\Amanda%20Kerns\Documents\Amanda%20Files\Strasburg\Discover%202025\Discover2025_Update_Nov%20edits.docx" TargetMode="External"/><Relationship Id="rId33" Type="http://schemas.openxmlformats.org/officeDocument/2006/relationships/footer" Target="footer1.xml"/><Relationship Id="rId38" Type="http://schemas.openxmlformats.org/officeDocument/2006/relationships/chart" Target="charts/chart2.xml"/><Relationship Id="rId46" Type="http://schemas.microsoft.com/office/2011/relationships/commentsExtended" Target="commentsExtended.xml"/><Relationship Id="rId59" Type="http://schemas.openxmlformats.org/officeDocument/2006/relationships/image" Target="media/image15.jpeg"/><Relationship Id="rId67" Type="http://schemas.openxmlformats.org/officeDocument/2006/relationships/image" Target="media/image23.JPG"/><Relationship Id="rId20" Type="http://schemas.openxmlformats.org/officeDocument/2006/relationships/hyperlink" Target="file:///C:\Users\Amanda%20Kerns\Documents\Amanda%20Files\Strasburg\Discover%202025\Discover2025_Update_Nov%20edits.docx" TargetMode="External"/><Relationship Id="rId41" Type="http://schemas.openxmlformats.org/officeDocument/2006/relationships/chart" Target="charts/chart5.xml"/><Relationship Id="rId54" Type="http://schemas.openxmlformats.org/officeDocument/2006/relationships/image" Target="media/image14.png"/><Relationship Id="rId62" Type="http://schemas.openxmlformats.org/officeDocument/2006/relationships/image" Target="media/image18.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manda%20Kerns\Documents\Amanda%20Files\Strasburg\Discover%202025\Discover2025_Update_Nov%20edits.docx" TargetMode="External"/><Relationship Id="rId23" Type="http://schemas.openxmlformats.org/officeDocument/2006/relationships/hyperlink" Target="file:///C:\Users\Amanda%20Kerns\Documents\Amanda%20Files\Strasburg\Discover%202025\Discover2025_Update_Nov%20edits.docx" TargetMode="External"/><Relationship Id="rId28" Type="http://schemas.openxmlformats.org/officeDocument/2006/relationships/hyperlink" Target="file:///C:\Users\Amanda%20Kerns\Documents\Amanda%20Files\Strasburg\Discover%202025\Discover2025_Update_Nov%20edits.docx" TargetMode="External"/><Relationship Id="rId36" Type="http://schemas.openxmlformats.org/officeDocument/2006/relationships/footer" Target="footer3.xml"/><Relationship Id="rId49" Type="http://schemas.openxmlformats.org/officeDocument/2006/relationships/chart" Target="charts/chart8.xml"/><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footer" Target="footer4.xml"/><Relationship Id="rId52" Type="http://schemas.openxmlformats.org/officeDocument/2006/relationships/image" Target="media/image12.png"/><Relationship Id="rId60" Type="http://schemas.openxmlformats.org/officeDocument/2006/relationships/image" Target="media/image16.jpeg"/><Relationship Id="rId65"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file:///C:\Users\Amanda%20Kerns\Documents\Amanda%20Files\Strasburg\Discover%202025\Discover2025_Update_Nov%20edits.docx" TargetMode="External"/><Relationship Id="rId18" Type="http://schemas.openxmlformats.org/officeDocument/2006/relationships/hyperlink" Target="file:///C:\Users\Amanda%20Kerns\Documents\Amanda%20Files\Strasburg\Discover%202025\Discover2025_Update_Nov%20edits.docx" TargetMode="External"/><Relationship Id="rId39" Type="http://schemas.openxmlformats.org/officeDocument/2006/relationships/chart" Target="charts/chart3.xml"/><Relationship Id="rId34" Type="http://schemas.openxmlformats.org/officeDocument/2006/relationships/footer" Target="footer2.xml"/><Relationship Id="rId50" Type="http://schemas.openxmlformats.org/officeDocument/2006/relationships/chart" Target="charts/chart9.xml"/><Relationship Id="rId55" Type="http://schemas.openxmlformats.org/officeDocument/2006/relationships/image" Target="media/image16.png"/></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20Kerns\AppData\Local\Packages\Microsoft.Office.Desktop_8wekyb3d8bbwe\LocalCache\Roaming\Microsoft\Templates\Report%20(Executive%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anda%20Kerns\Documents\Amanda%20Files\Strasburg\Reformatted%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anda%20Kerns\Documents\Amanda%20Files\Strasburg\Reformatted%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anda%20Kerns\Documents\Amanda%20Files\Strasburg\Reformatted%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anda%20Kerns\Documents\Amanda%20Files\Strasburg\Reformatted%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2\public\GLOBAL\ECONOMIC%20DEVELOPMENT\Strasburg\Demographic%20Profi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anda%20Kerns\AppData\Local\Packages\Microsoft.Office.Desktop_8wekyb3d8bbwe\LocalCache\Roaming\Microsoft\Excel\Reformatted%20Data%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b="0">
                <a:solidFill>
                  <a:sysClr val="windowText" lastClr="000000"/>
                </a:solidFill>
                <a:latin typeface="Calibri" panose="020F0502020204030204" pitchFamily="34" charset="0"/>
                <a:cs typeface="Calibri" panose="020F0502020204030204" pitchFamily="34" charset="0"/>
              </a:rPr>
              <a:t>Population Comparison by Gender</a:t>
            </a:r>
          </a:p>
        </c:rich>
      </c:tx>
      <c:layout>
        <c:manualLayout>
          <c:xMode val="edge"/>
          <c:yMode val="edge"/>
          <c:x val="1.4791557305336846E-2"/>
          <c:y val="4.6296296296296294E-2"/>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29798293963254591"/>
          <c:y val="0.18560185185185185"/>
          <c:w val="0.65741294838145237"/>
          <c:h val="0.60657407407407404"/>
        </c:manualLayout>
      </c:layout>
      <c:barChart>
        <c:barDir val="bar"/>
        <c:grouping val="percentStacked"/>
        <c:varyColors val="0"/>
        <c:ser>
          <c:idx val="0"/>
          <c:order val="0"/>
          <c:tx>
            <c:strRef>
              <c:f>Demographics!$A$11</c:f>
              <c:strCache>
                <c:ptCount val="1"/>
                <c:pt idx="0">
                  <c:v>Male</c:v>
                </c:pt>
              </c:strCache>
            </c:strRef>
          </c:tx>
          <c:spPr>
            <a:solidFill>
              <a:srgbClr val="00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Demographics!$B$10:$E$10</c:f>
              <c:strCache>
                <c:ptCount val="4"/>
                <c:pt idx="0">
                  <c:v>Town of Strasburg</c:v>
                </c:pt>
                <c:pt idx="1">
                  <c:v>Shenandoah County</c:v>
                </c:pt>
                <c:pt idx="2">
                  <c:v>Virginia</c:v>
                </c:pt>
                <c:pt idx="3">
                  <c:v>USA</c:v>
                </c:pt>
              </c:strCache>
            </c:strRef>
          </c:cat>
          <c:val>
            <c:numRef>
              <c:f>Demographics!$B$11:$E$11</c:f>
              <c:numCache>
                <c:formatCode>0.0%</c:formatCode>
                <c:ptCount val="4"/>
                <c:pt idx="0">
                  <c:v>0.48799999999999999</c:v>
                </c:pt>
                <c:pt idx="1">
                  <c:v>0.48699999999999999</c:v>
                </c:pt>
                <c:pt idx="2">
                  <c:v>0.49199999999999999</c:v>
                </c:pt>
                <c:pt idx="3">
                  <c:v>0.49199999999999999</c:v>
                </c:pt>
              </c:numCache>
            </c:numRef>
          </c:val>
          <c:extLst>
            <c:ext xmlns:c16="http://schemas.microsoft.com/office/drawing/2014/chart" uri="{C3380CC4-5D6E-409C-BE32-E72D297353CC}">
              <c16:uniqueId val="{00000000-E3C2-45DB-A4A5-B211FCFA1EAD}"/>
            </c:ext>
          </c:extLst>
        </c:ser>
        <c:ser>
          <c:idx val="1"/>
          <c:order val="1"/>
          <c:tx>
            <c:strRef>
              <c:f>Demographics!$A$12</c:f>
              <c:strCache>
                <c:ptCount val="1"/>
                <c:pt idx="0">
                  <c:v>Female</c:v>
                </c:pt>
              </c:strCache>
            </c:strRef>
          </c:tx>
          <c:spPr>
            <a:solidFill>
              <a:srgbClr val="70208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Demographics!$B$10:$E$10</c:f>
              <c:strCache>
                <c:ptCount val="4"/>
                <c:pt idx="0">
                  <c:v>Town of Strasburg</c:v>
                </c:pt>
                <c:pt idx="1">
                  <c:v>Shenandoah County</c:v>
                </c:pt>
                <c:pt idx="2">
                  <c:v>Virginia</c:v>
                </c:pt>
                <c:pt idx="3">
                  <c:v>USA</c:v>
                </c:pt>
              </c:strCache>
            </c:strRef>
          </c:cat>
          <c:val>
            <c:numRef>
              <c:f>Demographics!$B$12:$E$12</c:f>
              <c:numCache>
                <c:formatCode>0.0%</c:formatCode>
                <c:ptCount val="4"/>
                <c:pt idx="0">
                  <c:v>0.51200000000000001</c:v>
                </c:pt>
                <c:pt idx="1">
                  <c:v>0.51300000000000001</c:v>
                </c:pt>
                <c:pt idx="2">
                  <c:v>0.50800000000000001</c:v>
                </c:pt>
                <c:pt idx="3">
                  <c:v>0.50800000000000001</c:v>
                </c:pt>
              </c:numCache>
            </c:numRef>
          </c:val>
          <c:extLst>
            <c:ext xmlns:c16="http://schemas.microsoft.com/office/drawing/2014/chart" uri="{C3380CC4-5D6E-409C-BE32-E72D297353CC}">
              <c16:uniqueId val="{00000001-E3C2-45DB-A4A5-B211FCFA1EAD}"/>
            </c:ext>
          </c:extLst>
        </c:ser>
        <c:dLbls>
          <c:showLegendKey val="0"/>
          <c:showVal val="0"/>
          <c:showCatName val="0"/>
          <c:showSerName val="0"/>
          <c:showPercent val="0"/>
          <c:showBubbleSize val="0"/>
        </c:dLbls>
        <c:gapWidth val="150"/>
        <c:overlap val="100"/>
        <c:axId val="543522640"/>
        <c:axId val="543523600"/>
      </c:barChart>
      <c:catAx>
        <c:axId val="54352264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43523600"/>
        <c:crosses val="autoZero"/>
        <c:auto val="1"/>
        <c:lblAlgn val="ctr"/>
        <c:lblOffset val="100"/>
        <c:noMultiLvlLbl val="0"/>
      </c:catAx>
      <c:valAx>
        <c:axId val="543523600"/>
        <c:scaling>
          <c:orientation val="minMax"/>
        </c:scaling>
        <c:delete val="0"/>
        <c:axPos val="b"/>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4352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b="0">
                <a:solidFill>
                  <a:schemeClr val="tx1">
                    <a:lumMod val="95000"/>
                    <a:lumOff val="5000"/>
                  </a:schemeClr>
                </a:solidFill>
                <a:latin typeface="Calibri" panose="020F0502020204030204" pitchFamily="34" charset="0"/>
                <a:cs typeface="Calibri" panose="020F0502020204030204" pitchFamily="34" charset="0"/>
              </a:rPr>
              <a:t>Town of Strasburg-</a:t>
            </a:r>
            <a:r>
              <a:rPr lang="en-US" b="0" baseline="0">
                <a:solidFill>
                  <a:schemeClr val="tx1">
                    <a:lumMod val="95000"/>
                    <a:lumOff val="5000"/>
                  </a:schemeClr>
                </a:solidFill>
                <a:latin typeface="Calibri" panose="020F0502020204030204" pitchFamily="34" charset="0"/>
                <a:cs typeface="Calibri" panose="020F0502020204030204" pitchFamily="34" charset="0"/>
              </a:rPr>
              <a:t> Age Distribution</a:t>
            </a:r>
            <a:endParaRPr lang="en-US" b="0">
              <a:solidFill>
                <a:schemeClr val="tx1">
                  <a:lumMod val="95000"/>
                  <a:lumOff val="5000"/>
                </a:schemeClr>
              </a:solidFill>
              <a:latin typeface="Calibri" panose="020F0502020204030204" pitchFamily="34" charset="0"/>
              <a:cs typeface="Calibri" panose="020F0502020204030204" pitchFamily="34" charset="0"/>
            </a:endParaRPr>
          </a:p>
        </c:rich>
      </c:tx>
      <c:layout>
        <c:manualLayout>
          <c:xMode val="edge"/>
          <c:yMode val="edge"/>
          <c:x val="0.1155314960629921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Demographics!$B$32</c:f>
              <c:strCache>
                <c:ptCount val="1"/>
                <c:pt idx="0">
                  <c:v>Town of Strasburg</c:v>
                </c:pt>
              </c:strCache>
            </c:strRef>
          </c:tx>
          <c:dPt>
            <c:idx val="0"/>
            <c:bubble3D val="0"/>
            <c:spPr>
              <a:solidFill>
                <a:srgbClr val="742C84"/>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FB-4DDD-B1F7-4A7FDE713D4A}"/>
              </c:ext>
            </c:extLst>
          </c:dPt>
          <c:dPt>
            <c:idx val="1"/>
            <c:bubble3D val="0"/>
            <c:spPr>
              <a:solidFill>
                <a:schemeClr val="bg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FB-4DDD-B1F7-4A7FDE713D4A}"/>
              </c:ext>
            </c:extLst>
          </c:dPt>
          <c:dPt>
            <c:idx val="2"/>
            <c:bubble3D val="0"/>
            <c:spPr>
              <a:solidFill>
                <a:srgbClr val="78BD44"/>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FB-4DDD-B1F7-4A7FDE713D4A}"/>
              </c:ext>
            </c:extLst>
          </c:dPt>
          <c:dPt>
            <c:idx val="3"/>
            <c:bubble3D val="0"/>
            <c:spPr>
              <a:solidFill>
                <a:srgbClr val="0093BC"/>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FB-4DDD-B1F7-4A7FDE713D4A}"/>
              </c:ext>
            </c:extLst>
          </c:dPt>
          <c:dPt>
            <c:idx val="4"/>
            <c:bubble3D val="0"/>
            <c:spPr>
              <a:solidFill>
                <a:srgbClr val="053B48"/>
              </a:solidFill>
              <a:ln w="25400">
                <a:solidFill>
                  <a:schemeClr val="lt1"/>
                </a:solidFill>
              </a:ln>
              <a:effectLst/>
              <a:sp3d contourW="25400">
                <a:contourClr>
                  <a:schemeClr val="lt1"/>
                </a:contourClr>
              </a:sp3d>
            </c:spPr>
            <c:extLst>
              <c:ext xmlns:c16="http://schemas.microsoft.com/office/drawing/2014/chart" uri="{C3380CC4-5D6E-409C-BE32-E72D297353CC}">
                <c16:uniqueId val="{00000009-4AFB-4DDD-B1F7-4A7FDE713D4A}"/>
              </c:ext>
            </c:extLst>
          </c:dPt>
          <c:dPt>
            <c:idx val="5"/>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B-4AFB-4DDD-B1F7-4A7FDE713D4A}"/>
              </c:ext>
            </c:extLst>
          </c:dPt>
          <c:dPt>
            <c:idx val="6"/>
            <c:bubble3D val="0"/>
            <c:spPr>
              <a:solidFill>
                <a:schemeClr val="tx1">
                  <a:lumMod val="85000"/>
                  <a:lumOff val="1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AFB-4DDD-B1F7-4A7FDE713D4A}"/>
              </c:ext>
            </c:extLst>
          </c:dPt>
          <c:dLbls>
            <c:dLbl>
              <c:idx val="0"/>
              <c:layout>
                <c:manualLayout>
                  <c:x val="2.2325579214983321E-2"/>
                  <c:y val="-1.23266544004053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FB-4DDD-B1F7-4A7FDE713D4A}"/>
                </c:ext>
              </c:extLst>
            </c:dLbl>
            <c:dLbl>
              <c:idx val="5"/>
              <c:layout>
                <c:manualLayout>
                  <c:x val="-2.4806199127759346E-3"/>
                  <c:y val="-2.46533088008106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AFB-4DDD-B1F7-4A7FDE713D4A}"/>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2">
                    <a:avLst/>
                  </a:prstGeom>
                  <a:noFill/>
                  <a:ln>
                    <a:noFill/>
                  </a:ln>
                </c15:spPr>
              </c:ext>
            </c:extLst>
          </c:dLbls>
          <c:cat>
            <c:strRef>
              <c:f>Demographics!$A$33:$A$39</c:f>
              <c:strCache>
                <c:ptCount val="7"/>
                <c:pt idx="0">
                  <c:v>Under 18</c:v>
                </c:pt>
                <c:pt idx="1">
                  <c:v>18-24</c:v>
                </c:pt>
                <c:pt idx="2">
                  <c:v>25-34</c:v>
                </c:pt>
                <c:pt idx="3">
                  <c:v>35-44</c:v>
                </c:pt>
                <c:pt idx="4">
                  <c:v>45-54</c:v>
                </c:pt>
                <c:pt idx="5">
                  <c:v>55-64</c:v>
                </c:pt>
                <c:pt idx="6">
                  <c:v>65 and Over</c:v>
                </c:pt>
              </c:strCache>
            </c:strRef>
          </c:cat>
          <c:val>
            <c:numRef>
              <c:f>Demographics!$B$33:$B$39</c:f>
              <c:numCache>
                <c:formatCode>0.0%</c:formatCode>
                <c:ptCount val="7"/>
                <c:pt idx="0">
                  <c:v>0.248</c:v>
                </c:pt>
                <c:pt idx="1">
                  <c:v>8.8999999999999996E-2</c:v>
                </c:pt>
                <c:pt idx="2">
                  <c:v>0.14899999999999999</c:v>
                </c:pt>
                <c:pt idx="3">
                  <c:v>0.13200000000000001</c:v>
                </c:pt>
                <c:pt idx="4">
                  <c:v>0.113</c:v>
                </c:pt>
                <c:pt idx="5">
                  <c:v>0.109</c:v>
                </c:pt>
                <c:pt idx="6">
                  <c:v>0.159</c:v>
                </c:pt>
              </c:numCache>
            </c:numRef>
          </c:val>
          <c:extLst>
            <c:ext xmlns:c16="http://schemas.microsoft.com/office/drawing/2014/chart" uri="{C3380CC4-5D6E-409C-BE32-E72D297353CC}">
              <c16:uniqueId val="{0000000E-4AFB-4DDD-B1F7-4A7FDE713D4A}"/>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baseline="0">
                <a:solidFill>
                  <a:schemeClr val="tx1">
                    <a:lumMod val="95000"/>
                    <a:lumOff val="5000"/>
                  </a:schemeClr>
                </a:solidFill>
                <a:effectLst/>
                <a:latin typeface="Calibri" panose="020F0502020204030204" pitchFamily="34" charset="0"/>
                <a:cs typeface="Calibri" panose="020F0502020204030204" pitchFamily="34" charset="0"/>
              </a:rPr>
              <a:t>Comparison- Age Distribution</a:t>
            </a:r>
            <a:endParaRPr lang="en-US" sz="1400" b="0">
              <a:solidFill>
                <a:schemeClr val="tx1">
                  <a:lumMod val="95000"/>
                  <a:lumOff val="5000"/>
                </a:schemeClr>
              </a:solidFill>
              <a:effectLst/>
              <a:latin typeface="Calibri" panose="020F0502020204030204" pitchFamily="34" charset="0"/>
              <a:cs typeface="Calibri" panose="020F0502020204030204" pitchFamily="34" charset="0"/>
            </a:endParaRPr>
          </a:p>
        </c:rich>
      </c:tx>
      <c:layout>
        <c:manualLayout>
          <c:xMode val="edge"/>
          <c:yMode val="edge"/>
          <c:x val="0.262012320328542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Demographics!$B$32</c:f>
              <c:strCache>
                <c:ptCount val="1"/>
                <c:pt idx="0">
                  <c:v>Town of Strasburg</c:v>
                </c:pt>
              </c:strCache>
            </c:strRef>
          </c:tx>
          <c:spPr>
            <a:solidFill>
              <a:srgbClr val="742C84"/>
            </a:solidFill>
            <a:ln>
              <a:noFill/>
            </a:ln>
            <a:effectLst/>
          </c:spPr>
          <c:invertIfNegative val="0"/>
          <c:cat>
            <c:strRef>
              <c:f>Demographics!$A$33:$A$39</c:f>
              <c:strCache>
                <c:ptCount val="7"/>
                <c:pt idx="0">
                  <c:v>Under 18</c:v>
                </c:pt>
                <c:pt idx="1">
                  <c:v>18-24</c:v>
                </c:pt>
                <c:pt idx="2">
                  <c:v>25-34</c:v>
                </c:pt>
                <c:pt idx="3">
                  <c:v>35-44</c:v>
                </c:pt>
                <c:pt idx="4">
                  <c:v>45-54</c:v>
                </c:pt>
                <c:pt idx="5">
                  <c:v>55-64</c:v>
                </c:pt>
                <c:pt idx="6">
                  <c:v>65 and Over</c:v>
                </c:pt>
              </c:strCache>
            </c:strRef>
          </c:cat>
          <c:val>
            <c:numRef>
              <c:f>Demographics!$B$33:$B$39</c:f>
              <c:numCache>
                <c:formatCode>0.0%</c:formatCode>
                <c:ptCount val="7"/>
                <c:pt idx="0">
                  <c:v>0.248</c:v>
                </c:pt>
                <c:pt idx="1">
                  <c:v>8.8999999999999996E-2</c:v>
                </c:pt>
                <c:pt idx="2">
                  <c:v>0.14899999999999999</c:v>
                </c:pt>
                <c:pt idx="3">
                  <c:v>0.13200000000000001</c:v>
                </c:pt>
                <c:pt idx="4">
                  <c:v>0.113</c:v>
                </c:pt>
                <c:pt idx="5">
                  <c:v>0.109</c:v>
                </c:pt>
                <c:pt idx="6">
                  <c:v>0.159</c:v>
                </c:pt>
              </c:numCache>
            </c:numRef>
          </c:val>
          <c:extLst>
            <c:ext xmlns:c16="http://schemas.microsoft.com/office/drawing/2014/chart" uri="{C3380CC4-5D6E-409C-BE32-E72D297353CC}">
              <c16:uniqueId val="{00000000-B0F7-4D2E-9592-B9719A6AB4AC}"/>
            </c:ext>
          </c:extLst>
        </c:ser>
        <c:ser>
          <c:idx val="1"/>
          <c:order val="1"/>
          <c:tx>
            <c:strRef>
              <c:f>Demographics!$C$32</c:f>
              <c:strCache>
                <c:ptCount val="1"/>
                <c:pt idx="0">
                  <c:v>Shenandoah County</c:v>
                </c:pt>
              </c:strCache>
            </c:strRef>
          </c:tx>
          <c:spPr>
            <a:solidFill>
              <a:srgbClr val="78BD44"/>
            </a:solidFill>
            <a:ln>
              <a:noFill/>
            </a:ln>
            <a:effectLst/>
          </c:spPr>
          <c:invertIfNegative val="0"/>
          <c:cat>
            <c:strRef>
              <c:f>Demographics!$A$33:$A$39</c:f>
              <c:strCache>
                <c:ptCount val="7"/>
                <c:pt idx="0">
                  <c:v>Under 18</c:v>
                </c:pt>
                <c:pt idx="1">
                  <c:v>18-24</c:v>
                </c:pt>
                <c:pt idx="2">
                  <c:v>25-34</c:v>
                </c:pt>
                <c:pt idx="3">
                  <c:v>35-44</c:v>
                </c:pt>
                <c:pt idx="4">
                  <c:v>45-54</c:v>
                </c:pt>
                <c:pt idx="5">
                  <c:v>55-64</c:v>
                </c:pt>
                <c:pt idx="6">
                  <c:v>65 and Over</c:v>
                </c:pt>
              </c:strCache>
            </c:strRef>
          </c:cat>
          <c:val>
            <c:numRef>
              <c:f>Demographics!$C$33:$C$39</c:f>
              <c:numCache>
                <c:formatCode>0.0%</c:formatCode>
                <c:ptCount val="7"/>
                <c:pt idx="0">
                  <c:v>0.21299999999999999</c:v>
                </c:pt>
                <c:pt idx="1">
                  <c:v>7.2999999999999995E-2</c:v>
                </c:pt>
                <c:pt idx="2">
                  <c:v>0.109</c:v>
                </c:pt>
                <c:pt idx="3">
                  <c:v>0.112</c:v>
                </c:pt>
                <c:pt idx="4">
                  <c:v>0.14399999999999999</c:v>
                </c:pt>
                <c:pt idx="5">
                  <c:v>0.13400000000000001</c:v>
                </c:pt>
                <c:pt idx="6">
                  <c:v>0.20599999999999999</c:v>
                </c:pt>
              </c:numCache>
            </c:numRef>
          </c:val>
          <c:extLst>
            <c:ext xmlns:c16="http://schemas.microsoft.com/office/drawing/2014/chart" uri="{C3380CC4-5D6E-409C-BE32-E72D297353CC}">
              <c16:uniqueId val="{00000001-B0F7-4D2E-9592-B9719A6AB4AC}"/>
            </c:ext>
          </c:extLst>
        </c:ser>
        <c:ser>
          <c:idx val="2"/>
          <c:order val="2"/>
          <c:tx>
            <c:strRef>
              <c:f>Demographics!$D$32</c:f>
              <c:strCache>
                <c:ptCount val="1"/>
                <c:pt idx="0">
                  <c:v>Virginia</c:v>
                </c:pt>
              </c:strCache>
            </c:strRef>
          </c:tx>
          <c:spPr>
            <a:solidFill>
              <a:srgbClr val="0093BC"/>
            </a:solidFill>
            <a:ln>
              <a:noFill/>
            </a:ln>
            <a:effectLst/>
          </c:spPr>
          <c:invertIfNegative val="0"/>
          <c:cat>
            <c:strRef>
              <c:f>Demographics!$A$33:$A$39</c:f>
              <c:strCache>
                <c:ptCount val="7"/>
                <c:pt idx="0">
                  <c:v>Under 18</c:v>
                </c:pt>
                <c:pt idx="1">
                  <c:v>18-24</c:v>
                </c:pt>
                <c:pt idx="2">
                  <c:v>25-34</c:v>
                </c:pt>
                <c:pt idx="3">
                  <c:v>35-44</c:v>
                </c:pt>
                <c:pt idx="4">
                  <c:v>45-54</c:v>
                </c:pt>
                <c:pt idx="5">
                  <c:v>55-64</c:v>
                </c:pt>
                <c:pt idx="6">
                  <c:v>65 and Over</c:v>
                </c:pt>
              </c:strCache>
            </c:strRef>
          </c:cat>
          <c:val>
            <c:numRef>
              <c:f>Demographics!$D$33:$D$39</c:f>
              <c:numCache>
                <c:formatCode>0.0%</c:formatCode>
                <c:ptCount val="7"/>
                <c:pt idx="0">
                  <c:v>0.223</c:v>
                </c:pt>
                <c:pt idx="1">
                  <c:v>9.8000000000000004E-2</c:v>
                </c:pt>
                <c:pt idx="2">
                  <c:v>0.13900000000000001</c:v>
                </c:pt>
                <c:pt idx="3">
                  <c:v>0.13100000000000001</c:v>
                </c:pt>
                <c:pt idx="4">
                  <c:v>0.14000000000000001</c:v>
                </c:pt>
                <c:pt idx="5">
                  <c:v>0.127</c:v>
                </c:pt>
                <c:pt idx="6">
                  <c:v>0.14199999999999999</c:v>
                </c:pt>
              </c:numCache>
            </c:numRef>
          </c:val>
          <c:extLst>
            <c:ext xmlns:c16="http://schemas.microsoft.com/office/drawing/2014/chart" uri="{C3380CC4-5D6E-409C-BE32-E72D297353CC}">
              <c16:uniqueId val="{00000002-B0F7-4D2E-9592-B9719A6AB4AC}"/>
            </c:ext>
          </c:extLst>
        </c:ser>
        <c:ser>
          <c:idx val="3"/>
          <c:order val="3"/>
          <c:tx>
            <c:strRef>
              <c:f>Demographics!$E$32</c:f>
              <c:strCache>
                <c:ptCount val="1"/>
                <c:pt idx="0">
                  <c:v>USA</c:v>
                </c:pt>
              </c:strCache>
            </c:strRef>
          </c:tx>
          <c:spPr>
            <a:solidFill>
              <a:srgbClr val="053B48"/>
            </a:solidFill>
            <a:ln>
              <a:noFill/>
            </a:ln>
            <a:effectLst/>
          </c:spPr>
          <c:invertIfNegative val="0"/>
          <c:cat>
            <c:strRef>
              <c:f>Demographics!$A$33:$A$39</c:f>
              <c:strCache>
                <c:ptCount val="7"/>
                <c:pt idx="0">
                  <c:v>Under 18</c:v>
                </c:pt>
                <c:pt idx="1">
                  <c:v>18-24</c:v>
                </c:pt>
                <c:pt idx="2">
                  <c:v>25-34</c:v>
                </c:pt>
                <c:pt idx="3">
                  <c:v>35-44</c:v>
                </c:pt>
                <c:pt idx="4">
                  <c:v>45-54</c:v>
                </c:pt>
                <c:pt idx="5">
                  <c:v>55-64</c:v>
                </c:pt>
                <c:pt idx="6">
                  <c:v>65 and Over</c:v>
                </c:pt>
              </c:strCache>
            </c:strRef>
          </c:cat>
          <c:val>
            <c:numRef>
              <c:f>Demographics!$E$33:$E$39</c:f>
              <c:numCache>
                <c:formatCode>0.0%</c:formatCode>
                <c:ptCount val="7"/>
                <c:pt idx="0">
                  <c:v>0.22900000000000001</c:v>
                </c:pt>
                <c:pt idx="1">
                  <c:v>9.7000000000000003E-2</c:v>
                </c:pt>
                <c:pt idx="2">
                  <c:v>0.13700000000000001</c:v>
                </c:pt>
                <c:pt idx="3">
                  <c:v>0.127</c:v>
                </c:pt>
                <c:pt idx="4">
                  <c:v>0.13400000000000001</c:v>
                </c:pt>
                <c:pt idx="5">
                  <c:v>0.127</c:v>
                </c:pt>
                <c:pt idx="6">
                  <c:v>0.14899999999999999</c:v>
                </c:pt>
              </c:numCache>
            </c:numRef>
          </c:val>
          <c:extLst>
            <c:ext xmlns:c16="http://schemas.microsoft.com/office/drawing/2014/chart" uri="{C3380CC4-5D6E-409C-BE32-E72D297353CC}">
              <c16:uniqueId val="{00000003-B0F7-4D2E-9592-B9719A6AB4AC}"/>
            </c:ext>
          </c:extLst>
        </c:ser>
        <c:dLbls>
          <c:showLegendKey val="0"/>
          <c:showVal val="0"/>
          <c:showCatName val="0"/>
          <c:showSerName val="0"/>
          <c:showPercent val="0"/>
          <c:showBubbleSize val="0"/>
        </c:dLbls>
        <c:gapWidth val="219"/>
        <c:overlap val="-27"/>
        <c:axId val="183580656"/>
        <c:axId val="303254096"/>
      </c:barChart>
      <c:catAx>
        <c:axId val="1835806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03254096"/>
        <c:crosses val="autoZero"/>
        <c:auto val="1"/>
        <c:lblAlgn val="ctr"/>
        <c:lblOffset val="100"/>
        <c:noMultiLvlLbl val="0"/>
      </c:catAx>
      <c:valAx>
        <c:axId val="303254096"/>
        <c:scaling>
          <c:orientation val="minMax"/>
          <c:max val="0.25"/>
        </c:scaling>
        <c:delete val="0"/>
        <c:axPos val="l"/>
        <c:majorGridlines>
          <c:spPr>
            <a:ln w="9525" cap="flat" cmpd="sng" algn="ctr">
              <a:solidFill>
                <a:schemeClr val="tx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8358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400" b="0"/>
              <a:t>Comparison - Population by Race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Demographics!$G$70</c:f>
              <c:strCache>
                <c:ptCount val="1"/>
                <c:pt idx="0">
                  <c:v>White</c:v>
                </c:pt>
              </c:strCache>
            </c:strRef>
          </c:tx>
          <c:spPr>
            <a:solidFill>
              <a:srgbClr val="742C84"/>
            </a:solidFill>
            <a:ln>
              <a:noFill/>
            </a:ln>
            <a:effectLst/>
          </c:spPr>
          <c:invertIfNegative val="0"/>
          <c:cat>
            <c:strRef>
              <c:f>Demographics!$H$69:$K$69</c:f>
              <c:strCache>
                <c:ptCount val="4"/>
                <c:pt idx="0">
                  <c:v>Town of Strasburg</c:v>
                </c:pt>
                <c:pt idx="1">
                  <c:v>Shenandoah County</c:v>
                </c:pt>
                <c:pt idx="2">
                  <c:v>Virginia</c:v>
                </c:pt>
                <c:pt idx="3">
                  <c:v>USA</c:v>
                </c:pt>
              </c:strCache>
            </c:strRef>
          </c:cat>
          <c:val>
            <c:numRef>
              <c:f>Demographics!$H$70:$K$70</c:f>
              <c:numCache>
                <c:formatCode>0.0%</c:formatCode>
                <c:ptCount val="4"/>
                <c:pt idx="0">
                  <c:v>0.93400000000000005</c:v>
                </c:pt>
                <c:pt idx="1">
                  <c:v>0.94099999999999995</c:v>
                </c:pt>
                <c:pt idx="2">
                  <c:v>0.68400000000000005</c:v>
                </c:pt>
                <c:pt idx="3">
                  <c:v>0.73</c:v>
                </c:pt>
              </c:numCache>
            </c:numRef>
          </c:val>
          <c:extLst>
            <c:ext xmlns:c16="http://schemas.microsoft.com/office/drawing/2014/chart" uri="{C3380CC4-5D6E-409C-BE32-E72D297353CC}">
              <c16:uniqueId val="{00000000-B735-4E82-A1B7-4A401FE96C35}"/>
            </c:ext>
          </c:extLst>
        </c:ser>
        <c:ser>
          <c:idx val="1"/>
          <c:order val="1"/>
          <c:tx>
            <c:strRef>
              <c:f>Demographics!$G$71</c:f>
              <c:strCache>
                <c:ptCount val="1"/>
                <c:pt idx="0">
                  <c:v>Black or African American</c:v>
                </c:pt>
              </c:strCache>
            </c:strRef>
          </c:tx>
          <c:spPr>
            <a:solidFill>
              <a:srgbClr val="78BD44"/>
            </a:solidFill>
            <a:ln>
              <a:noFill/>
            </a:ln>
            <a:effectLst/>
          </c:spPr>
          <c:invertIfNegative val="0"/>
          <c:cat>
            <c:strRef>
              <c:f>Demographics!$H$69:$K$69</c:f>
              <c:strCache>
                <c:ptCount val="4"/>
                <c:pt idx="0">
                  <c:v>Town of Strasburg</c:v>
                </c:pt>
                <c:pt idx="1">
                  <c:v>Shenandoah County</c:v>
                </c:pt>
                <c:pt idx="2">
                  <c:v>Virginia</c:v>
                </c:pt>
                <c:pt idx="3">
                  <c:v>USA</c:v>
                </c:pt>
              </c:strCache>
            </c:strRef>
          </c:cat>
          <c:val>
            <c:numRef>
              <c:f>Demographics!$H$71:$K$71</c:f>
              <c:numCache>
                <c:formatCode>0.0%</c:formatCode>
                <c:ptCount val="4"/>
                <c:pt idx="0">
                  <c:v>1.2E-2</c:v>
                </c:pt>
                <c:pt idx="1">
                  <c:v>1.7999999999999999E-2</c:v>
                </c:pt>
                <c:pt idx="2">
                  <c:v>0.192</c:v>
                </c:pt>
                <c:pt idx="3">
                  <c:v>0.127</c:v>
                </c:pt>
              </c:numCache>
            </c:numRef>
          </c:val>
          <c:extLst>
            <c:ext xmlns:c16="http://schemas.microsoft.com/office/drawing/2014/chart" uri="{C3380CC4-5D6E-409C-BE32-E72D297353CC}">
              <c16:uniqueId val="{00000001-B735-4E82-A1B7-4A401FE96C35}"/>
            </c:ext>
          </c:extLst>
        </c:ser>
        <c:ser>
          <c:idx val="2"/>
          <c:order val="2"/>
          <c:tx>
            <c:strRef>
              <c:f>Demographics!$G$72</c:f>
              <c:strCache>
                <c:ptCount val="1"/>
                <c:pt idx="0">
                  <c:v>Hispanic Origin</c:v>
                </c:pt>
              </c:strCache>
            </c:strRef>
          </c:tx>
          <c:spPr>
            <a:solidFill>
              <a:srgbClr val="0093BC"/>
            </a:solidFill>
            <a:ln>
              <a:noFill/>
            </a:ln>
            <a:effectLst/>
          </c:spPr>
          <c:invertIfNegative val="0"/>
          <c:cat>
            <c:strRef>
              <c:f>Demographics!$H$69:$K$69</c:f>
              <c:strCache>
                <c:ptCount val="4"/>
                <c:pt idx="0">
                  <c:v>Town of Strasburg</c:v>
                </c:pt>
                <c:pt idx="1">
                  <c:v>Shenandoah County</c:v>
                </c:pt>
                <c:pt idx="2">
                  <c:v>Virginia</c:v>
                </c:pt>
                <c:pt idx="3">
                  <c:v>USA</c:v>
                </c:pt>
              </c:strCache>
            </c:strRef>
          </c:cat>
          <c:val>
            <c:numRef>
              <c:f>Demographics!$H$72:$K$72</c:f>
              <c:numCache>
                <c:formatCode>0.0%</c:formatCode>
                <c:ptCount val="4"/>
                <c:pt idx="0">
                  <c:v>6.8000000000000005E-2</c:v>
                </c:pt>
                <c:pt idx="1">
                  <c:v>6.9000000000000006E-2</c:v>
                </c:pt>
                <c:pt idx="2">
                  <c:v>0.09</c:v>
                </c:pt>
                <c:pt idx="3">
                  <c:v>0.17599999999999999</c:v>
                </c:pt>
              </c:numCache>
            </c:numRef>
          </c:val>
          <c:extLst>
            <c:ext xmlns:c16="http://schemas.microsoft.com/office/drawing/2014/chart" uri="{C3380CC4-5D6E-409C-BE32-E72D297353CC}">
              <c16:uniqueId val="{00000002-B735-4E82-A1B7-4A401FE96C35}"/>
            </c:ext>
          </c:extLst>
        </c:ser>
        <c:ser>
          <c:idx val="3"/>
          <c:order val="3"/>
          <c:tx>
            <c:strRef>
              <c:f>Demographics!$G$73</c:f>
              <c:strCache>
                <c:ptCount val="1"/>
                <c:pt idx="0">
                  <c:v>All Other Races</c:v>
                </c:pt>
              </c:strCache>
            </c:strRef>
          </c:tx>
          <c:spPr>
            <a:solidFill>
              <a:srgbClr val="053B48"/>
            </a:solidFill>
            <a:ln>
              <a:noFill/>
            </a:ln>
            <a:effectLst/>
          </c:spPr>
          <c:invertIfNegative val="0"/>
          <c:cat>
            <c:strRef>
              <c:f>Demographics!$H$69:$K$69</c:f>
              <c:strCache>
                <c:ptCount val="4"/>
                <c:pt idx="0">
                  <c:v>Town of Strasburg</c:v>
                </c:pt>
                <c:pt idx="1">
                  <c:v>Shenandoah County</c:v>
                </c:pt>
                <c:pt idx="2">
                  <c:v>Virginia</c:v>
                </c:pt>
                <c:pt idx="3">
                  <c:v>USA</c:v>
                </c:pt>
              </c:strCache>
            </c:strRef>
          </c:cat>
          <c:val>
            <c:numRef>
              <c:f>Demographics!$H$73:$K$73</c:f>
              <c:numCache>
                <c:formatCode>0.0%</c:formatCode>
                <c:ptCount val="4"/>
                <c:pt idx="0">
                  <c:v>5.3999999999999999E-2</c:v>
                </c:pt>
                <c:pt idx="1">
                  <c:v>0.04</c:v>
                </c:pt>
                <c:pt idx="2">
                  <c:v>0.125</c:v>
                </c:pt>
                <c:pt idx="3">
                  <c:v>0.14299999999999999</c:v>
                </c:pt>
              </c:numCache>
            </c:numRef>
          </c:val>
          <c:extLst>
            <c:ext xmlns:c16="http://schemas.microsoft.com/office/drawing/2014/chart" uri="{C3380CC4-5D6E-409C-BE32-E72D297353CC}">
              <c16:uniqueId val="{00000003-B735-4E82-A1B7-4A401FE96C35}"/>
            </c:ext>
          </c:extLst>
        </c:ser>
        <c:dLbls>
          <c:showLegendKey val="0"/>
          <c:showVal val="0"/>
          <c:showCatName val="0"/>
          <c:showSerName val="0"/>
          <c:showPercent val="0"/>
          <c:showBubbleSize val="0"/>
        </c:dLbls>
        <c:gapWidth val="150"/>
        <c:overlap val="100"/>
        <c:axId val="541399992"/>
        <c:axId val="541400632"/>
      </c:barChart>
      <c:catAx>
        <c:axId val="541399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41400632"/>
        <c:crosses val="autoZero"/>
        <c:auto val="1"/>
        <c:lblAlgn val="ctr"/>
        <c:lblOffset val="100"/>
        <c:noMultiLvlLbl val="0"/>
      </c:catAx>
      <c:valAx>
        <c:axId val="541400632"/>
        <c:scaling>
          <c:orientation val="minMax"/>
          <c:max val="1"/>
        </c:scaling>
        <c:delete val="0"/>
        <c:axPos val="l"/>
        <c:majorGridlines>
          <c:spPr>
            <a:ln w="9525" cap="flat" cmpd="sng" algn="ctr">
              <a:solidFill>
                <a:schemeClr val="tx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41399992"/>
        <c:crosses val="autoZero"/>
        <c:crossBetween val="between"/>
        <c:majorUnit val="0.2"/>
      </c:valAx>
      <c:dTable>
        <c:showHorzBorder val="1"/>
        <c:showVertBorder val="1"/>
        <c:showOutline val="1"/>
        <c:showKeys val="1"/>
        <c:spPr>
          <a:noFill/>
          <a:ln w="9525" cap="flat" cmpd="sng" algn="ctr">
            <a:noFill/>
            <a:round/>
          </a:ln>
          <a:effectLst/>
        </c:spPr>
        <c:txPr>
          <a:bodyPr rot="0" spcFirstLastPara="1" vertOverflow="ellipsis" vert="horz" wrap="square" anchor="ctr" anchorCtr="1"/>
          <a:lstStyle/>
          <a:p>
            <a:pPr rtl="0">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50">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cap="none" spc="0" normalizeH="0" baseline="0">
                <a:solidFill>
                  <a:sysClr val="windowText" lastClr="000000"/>
                </a:solidFill>
                <a:latin typeface="Calibri" panose="020F0502020204030204" pitchFamily="34" charset="0"/>
                <a:ea typeface="+mj-ea"/>
                <a:cs typeface="Calibri" panose="020F0502020204030204" pitchFamily="34" charset="0"/>
              </a:defRPr>
            </a:pPr>
            <a:r>
              <a:rPr lang="en-US" sz="1400" b="0"/>
              <a:t>Per Capita Income</a:t>
            </a:r>
          </a:p>
        </c:rich>
      </c:tx>
      <c:overlay val="0"/>
      <c:spPr>
        <a:noFill/>
        <a:ln>
          <a:noFill/>
        </a:ln>
        <a:effectLst/>
      </c:spPr>
      <c:txPr>
        <a:bodyPr rot="0" spcFirstLastPara="1" vertOverflow="ellipsis" vert="horz" wrap="square" anchor="ctr" anchorCtr="1"/>
        <a:lstStyle/>
        <a:p>
          <a:pPr>
            <a:defRPr sz="1260" b="0" i="0" u="none" strike="noStrike" kern="1200" cap="none" spc="0" normalizeH="0" baseline="0">
              <a:solidFill>
                <a:sysClr val="windowText" lastClr="000000"/>
              </a:solidFill>
              <a:latin typeface="Calibri" panose="020F0502020204030204" pitchFamily="34" charset="0"/>
              <a:ea typeface="+mj-ea"/>
              <a:cs typeface="Calibri" panose="020F0502020204030204" pitchFamily="34" charset="0"/>
            </a:defRPr>
          </a:pPr>
          <a:endParaRPr lang="en-US"/>
        </a:p>
      </c:txPr>
    </c:title>
    <c:autoTitleDeleted val="0"/>
    <c:plotArea>
      <c:layout/>
      <c:barChart>
        <c:barDir val="col"/>
        <c:grouping val="clustered"/>
        <c:varyColors val="0"/>
        <c:ser>
          <c:idx val="0"/>
          <c:order val="0"/>
          <c:tx>
            <c:strRef>
              <c:f>Economics!$A$56</c:f>
              <c:strCache>
                <c:ptCount val="1"/>
                <c:pt idx="0">
                  <c:v>Town of Strasburg</c:v>
                </c:pt>
              </c:strCache>
            </c:strRef>
          </c:tx>
          <c:spPr>
            <a:solidFill>
              <a:srgbClr val="742C84"/>
            </a:solidFill>
            <a:ln>
              <a:noFill/>
            </a:ln>
            <a:effectLst/>
          </c:spPr>
          <c:invertIfNegative val="0"/>
          <c:dLbls>
            <c:dLbl>
              <c:idx val="0"/>
              <c:layout>
                <c:manualLayout>
                  <c:x val="0"/>
                  <c:y val="0.162224797219003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03-449D-90A0-325D8604C86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Economics!$B$55</c:f>
              <c:strCache>
                <c:ptCount val="1"/>
                <c:pt idx="0">
                  <c:v>Per Capita Income</c:v>
                </c:pt>
              </c:strCache>
            </c:strRef>
          </c:cat>
          <c:val>
            <c:numRef>
              <c:f>Economics!$B$56</c:f>
              <c:numCache>
                <c:formatCode>"$"#,##0</c:formatCode>
                <c:ptCount val="1"/>
                <c:pt idx="0">
                  <c:v>25863</c:v>
                </c:pt>
              </c:numCache>
            </c:numRef>
          </c:val>
          <c:extLst>
            <c:ext xmlns:c16="http://schemas.microsoft.com/office/drawing/2014/chart" uri="{C3380CC4-5D6E-409C-BE32-E72D297353CC}">
              <c16:uniqueId val="{00000000-E103-449D-90A0-325D8604C86E}"/>
            </c:ext>
          </c:extLst>
        </c:ser>
        <c:ser>
          <c:idx val="1"/>
          <c:order val="1"/>
          <c:tx>
            <c:strRef>
              <c:f>Economics!$A$57</c:f>
              <c:strCache>
                <c:ptCount val="1"/>
                <c:pt idx="0">
                  <c:v>Shenandoah County</c:v>
                </c:pt>
              </c:strCache>
            </c:strRef>
          </c:tx>
          <c:spPr>
            <a:solidFill>
              <a:srgbClr val="78BD44"/>
            </a:solidFill>
            <a:ln>
              <a:noFill/>
            </a:ln>
            <a:effectLst/>
          </c:spPr>
          <c:invertIfNegative val="0"/>
          <c:dLbls>
            <c:dLbl>
              <c:idx val="0"/>
              <c:layout>
                <c:manualLayout>
                  <c:x val="-5.0925337632079971E-17"/>
                  <c:y val="0.281962147547315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03-449D-90A0-325D8604C86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Economics!$B$55</c:f>
              <c:strCache>
                <c:ptCount val="1"/>
                <c:pt idx="0">
                  <c:v>Per Capita Income</c:v>
                </c:pt>
              </c:strCache>
            </c:strRef>
          </c:cat>
          <c:val>
            <c:numRef>
              <c:f>Economics!$B$57</c:f>
              <c:numCache>
                <c:formatCode>"$"#,##0</c:formatCode>
                <c:ptCount val="1"/>
                <c:pt idx="0">
                  <c:v>27016</c:v>
                </c:pt>
              </c:numCache>
            </c:numRef>
          </c:val>
          <c:extLst>
            <c:ext xmlns:c16="http://schemas.microsoft.com/office/drawing/2014/chart" uri="{C3380CC4-5D6E-409C-BE32-E72D297353CC}">
              <c16:uniqueId val="{00000001-E103-449D-90A0-325D8604C86E}"/>
            </c:ext>
          </c:extLst>
        </c:ser>
        <c:ser>
          <c:idx val="2"/>
          <c:order val="2"/>
          <c:tx>
            <c:strRef>
              <c:f>Economics!$A$58</c:f>
              <c:strCache>
                <c:ptCount val="1"/>
                <c:pt idx="0">
                  <c:v>Virginia</c:v>
                </c:pt>
              </c:strCache>
            </c:strRef>
          </c:tx>
          <c:spPr>
            <a:solidFill>
              <a:srgbClr val="0093BC"/>
            </a:solidFill>
            <a:ln>
              <a:noFill/>
            </a:ln>
            <a:effectLst/>
          </c:spPr>
          <c:invertIfNegative val="0"/>
          <c:dLbls>
            <c:dLbl>
              <c:idx val="0"/>
              <c:layout>
                <c:manualLayout>
                  <c:x val="0"/>
                  <c:y val="0.243337195828505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03-449D-90A0-325D8604C86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Economics!$B$55</c:f>
              <c:strCache>
                <c:ptCount val="1"/>
                <c:pt idx="0">
                  <c:v>Per Capita Income</c:v>
                </c:pt>
              </c:strCache>
            </c:strRef>
          </c:cat>
          <c:val>
            <c:numRef>
              <c:f>Economics!$B$58</c:f>
              <c:numCache>
                <c:formatCode>"$"#,##0</c:formatCode>
                <c:ptCount val="1"/>
                <c:pt idx="0">
                  <c:v>36268</c:v>
                </c:pt>
              </c:numCache>
            </c:numRef>
          </c:val>
          <c:extLst>
            <c:ext xmlns:c16="http://schemas.microsoft.com/office/drawing/2014/chart" uri="{C3380CC4-5D6E-409C-BE32-E72D297353CC}">
              <c16:uniqueId val="{00000002-E103-449D-90A0-325D8604C86E}"/>
            </c:ext>
          </c:extLst>
        </c:ser>
        <c:ser>
          <c:idx val="3"/>
          <c:order val="3"/>
          <c:tx>
            <c:strRef>
              <c:f>Economics!$A$59</c:f>
              <c:strCache>
                <c:ptCount val="1"/>
                <c:pt idx="0">
                  <c:v>USA</c:v>
                </c:pt>
              </c:strCache>
            </c:strRef>
          </c:tx>
          <c:spPr>
            <a:solidFill>
              <a:srgbClr val="053B48"/>
            </a:solidFill>
            <a:ln>
              <a:noFill/>
            </a:ln>
            <a:effectLst/>
          </c:spPr>
          <c:invertIfNegative val="0"/>
          <c:dLbls>
            <c:dLbl>
              <c:idx val="0"/>
              <c:layout>
                <c:manualLayout>
                  <c:x val="0"/>
                  <c:y val="0.227887215140981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03-449D-90A0-325D8604C86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Economics!$B$55</c:f>
              <c:strCache>
                <c:ptCount val="1"/>
                <c:pt idx="0">
                  <c:v>Per Capita Income</c:v>
                </c:pt>
              </c:strCache>
            </c:strRef>
          </c:cat>
          <c:val>
            <c:numRef>
              <c:f>Economics!$B$59</c:f>
              <c:numCache>
                <c:formatCode>"$"#,##0</c:formatCode>
                <c:ptCount val="1"/>
                <c:pt idx="0">
                  <c:v>31177</c:v>
                </c:pt>
              </c:numCache>
            </c:numRef>
          </c:val>
          <c:extLst>
            <c:ext xmlns:c16="http://schemas.microsoft.com/office/drawing/2014/chart" uri="{C3380CC4-5D6E-409C-BE32-E72D297353CC}">
              <c16:uniqueId val="{00000003-E103-449D-90A0-325D8604C86E}"/>
            </c:ext>
          </c:extLst>
        </c:ser>
        <c:dLbls>
          <c:showLegendKey val="0"/>
          <c:showVal val="0"/>
          <c:showCatName val="0"/>
          <c:showSerName val="0"/>
          <c:showPercent val="0"/>
          <c:showBubbleSize val="0"/>
        </c:dLbls>
        <c:gapWidth val="199"/>
        <c:axId val="86765752"/>
        <c:axId val="86762872"/>
      </c:barChart>
      <c:catAx>
        <c:axId val="86765752"/>
        <c:scaling>
          <c:orientation val="minMax"/>
        </c:scaling>
        <c:delete val="1"/>
        <c:axPos val="b"/>
        <c:numFmt formatCode="General" sourceLinked="1"/>
        <c:majorTickMark val="none"/>
        <c:minorTickMark val="none"/>
        <c:tickLblPos val="nextTo"/>
        <c:crossAx val="86762872"/>
        <c:crosses val="autoZero"/>
        <c:auto val="1"/>
        <c:lblAlgn val="ctr"/>
        <c:lblOffset val="100"/>
        <c:noMultiLvlLbl val="0"/>
      </c:catAx>
      <c:valAx>
        <c:axId val="86762872"/>
        <c:scaling>
          <c:orientation val="minMax"/>
          <c:max val="40000"/>
        </c:scaling>
        <c:delete val="0"/>
        <c:axPos val="l"/>
        <c:majorGridlines>
          <c:spPr>
            <a:ln w="9525" cap="flat" cmpd="sng" algn="ctr">
              <a:solidFill>
                <a:schemeClr val="tx1"/>
              </a:solidFill>
              <a:round/>
            </a:ln>
            <a:effectLst/>
          </c:spPr>
        </c:majorGridlines>
        <c:minorGridlines>
          <c:spPr>
            <a:ln w="9525" cap="flat" cmpd="sng" algn="ctr">
              <a:noFill/>
              <a:round/>
            </a:ln>
            <a:effectLst/>
          </c:spPr>
        </c:min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76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noFill/>
      <a:round/>
    </a:ln>
    <a:effectLst/>
  </c:spPr>
  <c:txPr>
    <a:bodyPr/>
    <a:lstStyle/>
    <a:p>
      <a:pPr>
        <a:defRPr sz="1050">
          <a:solidFill>
            <a:sysClr val="windowText" lastClr="000000"/>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normalizeH="0" baseline="0">
                <a:solidFill>
                  <a:schemeClr val="tx1"/>
                </a:solidFill>
                <a:latin typeface="Calibri" panose="020F0502020204030204" pitchFamily="34" charset="0"/>
                <a:ea typeface="+mj-ea"/>
                <a:cs typeface="Calibri" panose="020F0502020204030204" pitchFamily="34" charset="0"/>
              </a:defRPr>
            </a:pPr>
            <a:r>
              <a:rPr lang="en-US" sz="1400" b="0">
                <a:solidFill>
                  <a:schemeClr val="tx1"/>
                </a:solidFill>
                <a:latin typeface="Calibri" panose="020F0502020204030204" pitchFamily="34" charset="0"/>
                <a:cs typeface="Calibri" panose="020F0502020204030204" pitchFamily="34" charset="0"/>
              </a:rPr>
              <a:t>Median Household Income</a:t>
            </a:r>
          </a:p>
        </c:rich>
      </c:tx>
      <c:overlay val="0"/>
      <c:spPr>
        <a:noFill/>
        <a:ln>
          <a:noFill/>
        </a:ln>
        <a:effectLst/>
      </c:spPr>
      <c:txPr>
        <a:bodyPr rot="0" spcFirstLastPara="1" vertOverflow="ellipsis" vert="horz" wrap="square" anchor="ctr" anchorCtr="1"/>
        <a:lstStyle/>
        <a:p>
          <a:pPr>
            <a:defRPr sz="1400" b="0" i="0" u="none" strike="noStrike" kern="1200" cap="none" spc="0" normalizeH="0" baseline="0">
              <a:solidFill>
                <a:schemeClr val="tx1"/>
              </a:solidFill>
              <a:latin typeface="Calibri" panose="020F0502020204030204" pitchFamily="34" charset="0"/>
              <a:ea typeface="+mj-ea"/>
              <a:cs typeface="Calibri" panose="020F0502020204030204" pitchFamily="34" charset="0"/>
            </a:defRPr>
          </a:pPr>
          <a:endParaRPr lang="en-US"/>
        </a:p>
      </c:txPr>
    </c:title>
    <c:autoTitleDeleted val="0"/>
    <c:plotArea>
      <c:layout/>
      <c:barChart>
        <c:barDir val="col"/>
        <c:grouping val="clustered"/>
        <c:varyColors val="0"/>
        <c:ser>
          <c:idx val="0"/>
          <c:order val="0"/>
          <c:tx>
            <c:strRef>
              <c:f>Economics!$A$50</c:f>
              <c:strCache>
                <c:ptCount val="1"/>
                <c:pt idx="0">
                  <c:v>Town of Strasburg</c:v>
                </c:pt>
              </c:strCache>
            </c:strRef>
          </c:tx>
          <c:spPr>
            <a:solidFill>
              <a:srgbClr val="742C84"/>
            </a:solidFill>
            <a:ln>
              <a:noFill/>
            </a:ln>
            <a:effectLst/>
          </c:spPr>
          <c:invertIfNegative val="0"/>
          <c:dLbls>
            <c:dLbl>
              <c:idx val="0"/>
              <c:layout>
                <c:manualLayout>
                  <c:x val="-5.5555555555556061E-3"/>
                  <c:y val="0.23561220548474315"/>
                </c:manualLayout>
              </c:layout>
              <c:spPr>
                <a:noFill/>
                <a:ln>
                  <a:noFill/>
                </a:ln>
                <a:effectLst/>
              </c:spPr>
              <c:txPr>
                <a:bodyPr rot="0" spcFirstLastPara="1" vertOverflow="ellipsis" vert="horz" wrap="square" lIns="38100" tIns="19050" rIns="38100" bIns="19050" anchor="b" anchorCtr="0">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4F-4B91-BD09-BF2173DD71B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Economics!$B$49</c:f>
              <c:strCache>
                <c:ptCount val="1"/>
                <c:pt idx="0">
                  <c:v>Median Household Income</c:v>
                </c:pt>
              </c:strCache>
            </c:strRef>
          </c:cat>
          <c:val>
            <c:numRef>
              <c:f>Economics!$B$50</c:f>
              <c:numCache>
                <c:formatCode>"$"#,##0</c:formatCode>
                <c:ptCount val="1"/>
                <c:pt idx="0">
                  <c:v>56744</c:v>
                </c:pt>
              </c:numCache>
            </c:numRef>
          </c:val>
          <c:extLst>
            <c:ext xmlns:c16="http://schemas.microsoft.com/office/drawing/2014/chart" uri="{C3380CC4-5D6E-409C-BE32-E72D297353CC}">
              <c16:uniqueId val="{00000000-D14F-4B91-BD09-BF2173DD71B6}"/>
            </c:ext>
          </c:extLst>
        </c:ser>
        <c:ser>
          <c:idx val="1"/>
          <c:order val="1"/>
          <c:tx>
            <c:strRef>
              <c:f>Economics!$A$51</c:f>
              <c:strCache>
                <c:ptCount val="1"/>
                <c:pt idx="0">
                  <c:v>Shenandoah County</c:v>
                </c:pt>
              </c:strCache>
            </c:strRef>
          </c:tx>
          <c:spPr>
            <a:solidFill>
              <a:srgbClr val="78BD44"/>
            </a:solidFill>
            <a:ln>
              <a:noFill/>
            </a:ln>
            <a:effectLst/>
          </c:spPr>
          <c:invertIfNegative val="0"/>
          <c:dLbls>
            <c:dLbl>
              <c:idx val="0"/>
              <c:layout>
                <c:manualLayout>
                  <c:x val="-5.0925337632079971E-17"/>
                  <c:y val="0.30513711857860176"/>
                </c:manualLayout>
              </c:layout>
              <c:tx>
                <c:rich>
                  <a:bodyPr/>
                  <a:lstStyle/>
                  <a:p>
                    <a:fld id="{A1D6FBA6-4DC8-4D64-948D-F4E1A08CA114}" type="VALUE">
                      <a:rPr lang="en-US" b="1">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4F-4B91-BD09-BF2173DD71B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Economics!$B$49</c:f>
              <c:strCache>
                <c:ptCount val="1"/>
                <c:pt idx="0">
                  <c:v>Median Household Income</c:v>
                </c:pt>
              </c:strCache>
            </c:strRef>
          </c:cat>
          <c:val>
            <c:numRef>
              <c:f>Economics!$B$51</c:f>
              <c:numCache>
                <c:formatCode>"$"#,##0</c:formatCode>
                <c:ptCount val="1"/>
                <c:pt idx="0">
                  <c:v>53934</c:v>
                </c:pt>
              </c:numCache>
            </c:numRef>
          </c:val>
          <c:extLst>
            <c:ext xmlns:c16="http://schemas.microsoft.com/office/drawing/2014/chart" uri="{C3380CC4-5D6E-409C-BE32-E72D297353CC}">
              <c16:uniqueId val="{00000001-D14F-4B91-BD09-BF2173DD71B6}"/>
            </c:ext>
          </c:extLst>
        </c:ser>
        <c:ser>
          <c:idx val="2"/>
          <c:order val="2"/>
          <c:tx>
            <c:strRef>
              <c:f>Economics!$A$52</c:f>
              <c:strCache>
                <c:ptCount val="1"/>
                <c:pt idx="0">
                  <c:v>Virginia</c:v>
                </c:pt>
              </c:strCache>
            </c:strRef>
          </c:tx>
          <c:spPr>
            <a:solidFill>
              <a:srgbClr val="0093BC"/>
            </a:solidFill>
            <a:ln>
              <a:noFill/>
            </a:ln>
            <a:effectLst/>
          </c:spPr>
          <c:invertIfNegative val="0"/>
          <c:dLbls>
            <c:dLbl>
              <c:idx val="0"/>
              <c:layout>
                <c:manualLayout>
                  <c:x val="-2.7777777777777779E-3"/>
                  <c:y val="0.24719969100038625"/>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4F-4B91-BD09-BF2173DD71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Economics!$B$49</c:f>
              <c:strCache>
                <c:ptCount val="1"/>
                <c:pt idx="0">
                  <c:v>Median Household Income</c:v>
                </c:pt>
              </c:strCache>
            </c:strRef>
          </c:cat>
          <c:val>
            <c:numRef>
              <c:f>Economics!$B$52</c:f>
              <c:numCache>
                <c:formatCode>"$"#,##0</c:formatCode>
                <c:ptCount val="1"/>
                <c:pt idx="0">
                  <c:v>68766</c:v>
                </c:pt>
              </c:numCache>
            </c:numRef>
          </c:val>
          <c:extLst>
            <c:ext xmlns:c16="http://schemas.microsoft.com/office/drawing/2014/chart" uri="{C3380CC4-5D6E-409C-BE32-E72D297353CC}">
              <c16:uniqueId val="{00000002-D14F-4B91-BD09-BF2173DD71B6}"/>
            </c:ext>
          </c:extLst>
        </c:ser>
        <c:ser>
          <c:idx val="3"/>
          <c:order val="3"/>
          <c:tx>
            <c:strRef>
              <c:f>Economics!$A$53</c:f>
              <c:strCache>
                <c:ptCount val="1"/>
                <c:pt idx="0">
                  <c:v>USA</c:v>
                </c:pt>
              </c:strCache>
            </c:strRef>
          </c:tx>
          <c:spPr>
            <a:solidFill>
              <a:srgbClr val="053B48"/>
            </a:solidFill>
            <a:ln>
              <a:noFill/>
            </a:ln>
            <a:effectLst/>
          </c:spPr>
          <c:invertIfNegative val="0"/>
          <c:dLbls>
            <c:dLbl>
              <c:idx val="0"/>
              <c:layout>
                <c:manualLayout>
                  <c:x val="-2.7777777777777779E-3"/>
                  <c:y val="0.25492468134414831"/>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4F-4B91-BD09-BF2173DD71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Economics!$B$49</c:f>
              <c:strCache>
                <c:ptCount val="1"/>
                <c:pt idx="0">
                  <c:v>Median Household Income</c:v>
                </c:pt>
              </c:strCache>
            </c:strRef>
          </c:cat>
          <c:val>
            <c:numRef>
              <c:f>Economics!$B$53</c:f>
              <c:numCache>
                <c:formatCode>"$"#,##0</c:formatCode>
                <c:ptCount val="1"/>
                <c:pt idx="0">
                  <c:v>57652</c:v>
                </c:pt>
              </c:numCache>
            </c:numRef>
          </c:val>
          <c:extLst>
            <c:ext xmlns:c16="http://schemas.microsoft.com/office/drawing/2014/chart" uri="{C3380CC4-5D6E-409C-BE32-E72D297353CC}">
              <c16:uniqueId val="{00000003-D14F-4B91-BD09-BF2173DD71B6}"/>
            </c:ext>
          </c:extLst>
        </c:ser>
        <c:dLbls>
          <c:showLegendKey val="0"/>
          <c:showVal val="0"/>
          <c:showCatName val="0"/>
          <c:showSerName val="0"/>
          <c:showPercent val="0"/>
          <c:showBubbleSize val="0"/>
        </c:dLbls>
        <c:gapWidth val="199"/>
        <c:axId val="86765752"/>
        <c:axId val="86762872"/>
      </c:barChart>
      <c:catAx>
        <c:axId val="86765752"/>
        <c:scaling>
          <c:orientation val="minMax"/>
        </c:scaling>
        <c:delete val="1"/>
        <c:axPos val="b"/>
        <c:numFmt formatCode="General" sourceLinked="1"/>
        <c:majorTickMark val="none"/>
        <c:minorTickMark val="none"/>
        <c:tickLblPos val="nextTo"/>
        <c:crossAx val="86762872"/>
        <c:crosses val="autoZero"/>
        <c:auto val="1"/>
        <c:lblAlgn val="ctr"/>
        <c:lblOffset val="100"/>
        <c:noMultiLvlLbl val="0"/>
      </c:catAx>
      <c:valAx>
        <c:axId val="86762872"/>
        <c:scaling>
          <c:orientation val="minMax"/>
          <c:max val="70000"/>
          <c:min val="10000"/>
        </c:scaling>
        <c:delete val="0"/>
        <c:axPos val="l"/>
        <c:majorGridlines>
          <c:spPr>
            <a:ln w="9525" cap="flat" cmpd="sng" algn="ctr">
              <a:solidFill>
                <a:schemeClr val="tx1"/>
              </a:solidFill>
              <a:round/>
            </a:ln>
            <a:effectLst/>
          </c:spPr>
        </c:majorGridlines>
        <c:minorGridlines>
          <c:spPr>
            <a:ln w="9525" cap="flat" cmpd="sng" algn="ctr">
              <a:noFill/>
              <a:round/>
            </a:ln>
            <a:effectLst/>
          </c:spPr>
        </c:min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8676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sz="1400" b="0">
                <a:solidFill>
                  <a:sysClr val="windowText" lastClr="000000"/>
                </a:solidFill>
                <a:latin typeface="Calibri" panose="020F0502020204030204" pitchFamily="34" charset="0"/>
                <a:cs typeface="Calibri" panose="020F0502020204030204" pitchFamily="34" charset="0"/>
              </a:rPr>
              <a:t>Households by Income, </a:t>
            </a:r>
          </a:p>
          <a:p>
            <a:pPr>
              <a:defRPr sz="1200">
                <a:solidFill>
                  <a:sysClr val="windowText" lastClr="000000"/>
                </a:solidFill>
                <a:latin typeface="Calibri" panose="020F0502020204030204" pitchFamily="34" charset="0"/>
                <a:cs typeface="Calibri" panose="020F0502020204030204" pitchFamily="34" charset="0"/>
              </a:defRPr>
            </a:pPr>
            <a:r>
              <a:rPr lang="en-US" sz="1400" b="0">
                <a:solidFill>
                  <a:sysClr val="windowText" lastClr="000000"/>
                </a:solidFill>
                <a:latin typeface="Calibri" panose="020F0502020204030204" pitchFamily="34" charset="0"/>
                <a:cs typeface="Calibri" panose="020F0502020204030204" pitchFamily="34" charset="0"/>
              </a:rPr>
              <a:t>Strasburg</a:t>
            </a:r>
          </a:p>
        </c:rich>
      </c:tx>
      <c:layout>
        <c:manualLayout>
          <c:xMode val="edge"/>
          <c:yMode val="edge"/>
          <c:x val="3.3913511902715236E-2"/>
          <c:y val="5.14619883040935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49375855310662575"/>
          <c:y val="0.13942515080351797"/>
          <c:w val="0.45085124184804404"/>
          <c:h val="0.72452585532071645"/>
        </c:manualLayout>
      </c:layout>
      <c:pieChart>
        <c:varyColors val="1"/>
        <c:ser>
          <c:idx val="0"/>
          <c:order val="0"/>
          <c:tx>
            <c:strRef>
              <c:f>Economics!$B$76:$B$77</c:f>
              <c:strCache>
                <c:ptCount val="2"/>
                <c:pt idx="0">
                  <c:v>House holds by income</c:v>
                </c:pt>
                <c:pt idx="1">
                  <c:v>Strasburg</c:v>
                </c:pt>
              </c:strCache>
            </c:strRef>
          </c:tx>
          <c:explosion val="1"/>
          <c:dPt>
            <c:idx val="0"/>
            <c:bubble3D val="0"/>
            <c:spPr>
              <a:solidFill>
                <a:srgbClr val="742C8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53A-4560-935D-C73C0462A069}"/>
              </c:ext>
            </c:extLst>
          </c:dPt>
          <c:dPt>
            <c:idx val="1"/>
            <c:bubble3D val="0"/>
            <c:spPr>
              <a:solidFill>
                <a:srgbClr val="78BD4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53A-4560-935D-C73C0462A0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53A-4560-935D-C73C0462A069}"/>
              </c:ext>
            </c:extLst>
          </c:dPt>
          <c:dPt>
            <c:idx val="3"/>
            <c:bubble3D val="0"/>
            <c:spPr>
              <a:solidFill>
                <a:srgbClr val="053B48"/>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53A-4560-935D-C73C0462A069}"/>
              </c:ext>
            </c:extLst>
          </c:dPt>
          <c:dPt>
            <c:idx val="4"/>
            <c:bubble3D val="0"/>
            <c:spPr>
              <a:solidFill>
                <a:srgbClr val="0093BC"/>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53A-4560-935D-C73C0462A069}"/>
              </c:ext>
            </c:extLst>
          </c:dPt>
          <c:dPt>
            <c:idx val="5"/>
            <c:bubble3D val="0"/>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53A-4560-935D-C73C0462A06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Economics!$A$78:$A$83</c:f>
              <c:strCache>
                <c:ptCount val="6"/>
                <c:pt idx="0">
                  <c:v>&lt;$25,000</c:v>
                </c:pt>
                <c:pt idx="1">
                  <c:v>$25,000-$49,999</c:v>
                </c:pt>
                <c:pt idx="2">
                  <c:v>$50,000-$74,999</c:v>
                </c:pt>
                <c:pt idx="3">
                  <c:v>$75,000-$99,999</c:v>
                </c:pt>
                <c:pt idx="4">
                  <c:v>$100,000-$149,999</c:v>
                </c:pt>
                <c:pt idx="5">
                  <c:v>$150,000+</c:v>
                </c:pt>
              </c:strCache>
            </c:strRef>
          </c:cat>
          <c:val>
            <c:numRef>
              <c:f>Economics!$B$78:$B$83</c:f>
              <c:numCache>
                <c:formatCode>0.0%</c:formatCode>
                <c:ptCount val="6"/>
                <c:pt idx="0">
                  <c:v>0.23400000000000001</c:v>
                </c:pt>
                <c:pt idx="1">
                  <c:v>0.22</c:v>
                </c:pt>
                <c:pt idx="2">
                  <c:v>0.191</c:v>
                </c:pt>
                <c:pt idx="3">
                  <c:v>0.17699999999999999</c:v>
                </c:pt>
                <c:pt idx="4">
                  <c:v>0.14199999999999999</c:v>
                </c:pt>
                <c:pt idx="5">
                  <c:v>3.6999999999999998E-2</c:v>
                </c:pt>
              </c:numCache>
            </c:numRef>
          </c:val>
          <c:extLst>
            <c:ext xmlns:c16="http://schemas.microsoft.com/office/drawing/2014/chart" uri="{C3380CC4-5D6E-409C-BE32-E72D297353CC}">
              <c16:uniqueId val="{0000000C-753A-4560-935D-C73C0462A06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9.9217607341067146E-2"/>
          <c:y val="0.29084496016945249"/>
          <c:w val="0.25962013469246575"/>
          <c:h val="0.5497568318666049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b="0">
                <a:solidFill>
                  <a:schemeClr val="tx1"/>
                </a:solidFill>
                <a:latin typeface="Calibri" panose="020F0502020204030204" pitchFamily="34" charset="0"/>
                <a:cs typeface="Calibri" panose="020F0502020204030204" pitchFamily="34" charset="0"/>
              </a:rPr>
              <a:t>Educational Attainment, Strasburg</a:t>
            </a:r>
          </a:p>
        </c:rich>
      </c:tx>
      <c:layout>
        <c:manualLayout>
          <c:xMode val="edge"/>
          <c:yMode val="edge"/>
          <c:x val="0.29179340471714393"/>
          <c:y val="2.35988200589970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693853893263342"/>
          <c:y val="0.14226305045202683"/>
          <c:w val="0.36556758530183725"/>
          <c:h val="0.60927930883639547"/>
        </c:manualLayout>
      </c:layout>
      <c:pieChart>
        <c:varyColors val="1"/>
        <c:ser>
          <c:idx val="0"/>
          <c:order val="0"/>
          <c:tx>
            <c:strRef>
              <c:f>Summary!$M$38</c:f>
              <c:strCache>
                <c:ptCount val="1"/>
                <c:pt idx="0">
                  <c:v>Town of Strasburg</c:v>
                </c:pt>
              </c:strCache>
            </c:strRef>
          </c:tx>
          <c:dPt>
            <c:idx val="0"/>
            <c:bubble3D val="0"/>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621-400C-BC87-50E7C91C3F74}"/>
              </c:ext>
            </c:extLst>
          </c:dPt>
          <c:dPt>
            <c:idx val="1"/>
            <c:bubble3D val="0"/>
            <c:spPr>
              <a:solidFill>
                <a:srgbClr val="053B48"/>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621-400C-BC87-50E7C91C3F7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621-400C-BC87-50E7C91C3F74}"/>
              </c:ext>
            </c:extLst>
          </c:dPt>
          <c:dPt>
            <c:idx val="3"/>
            <c:bubble3D val="0"/>
            <c:spPr>
              <a:solidFill>
                <a:srgbClr val="0093B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621-400C-BC87-50E7C91C3F74}"/>
              </c:ext>
            </c:extLst>
          </c:dPt>
          <c:dPt>
            <c:idx val="4"/>
            <c:bubble3D val="0"/>
            <c:spPr>
              <a:solidFill>
                <a:srgbClr val="742C8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621-400C-BC87-50E7C91C3F74}"/>
              </c:ext>
            </c:extLst>
          </c:dPt>
          <c:dPt>
            <c:idx val="5"/>
            <c:bubble3D val="0"/>
            <c:spPr>
              <a:solidFill>
                <a:srgbClr val="78BD4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621-400C-BC87-50E7C91C3F7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Summary!$L$39:$L$44</c:f>
              <c:strCache>
                <c:ptCount val="6"/>
                <c:pt idx="0">
                  <c:v>No High School Diploma</c:v>
                </c:pt>
                <c:pt idx="1">
                  <c:v>High School Graduate</c:v>
                </c:pt>
                <c:pt idx="2">
                  <c:v>Some College, No Degree</c:v>
                </c:pt>
                <c:pt idx="3">
                  <c:v>Associate's Degree</c:v>
                </c:pt>
                <c:pt idx="4">
                  <c:v>Bachelor's Degree</c:v>
                </c:pt>
                <c:pt idx="5">
                  <c:v>Postgraduate Degree</c:v>
                </c:pt>
              </c:strCache>
            </c:strRef>
          </c:cat>
          <c:val>
            <c:numRef>
              <c:f>Summary!$M$39:$M$44</c:f>
              <c:numCache>
                <c:formatCode>#,##0</c:formatCode>
                <c:ptCount val="6"/>
                <c:pt idx="0">
                  <c:v>202</c:v>
                </c:pt>
                <c:pt idx="1">
                  <c:v>1143</c:v>
                </c:pt>
                <c:pt idx="2">
                  <c:v>975</c:v>
                </c:pt>
                <c:pt idx="3">
                  <c:v>331</c:v>
                </c:pt>
                <c:pt idx="4">
                  <c:v>455</c:v>
                </c:pt>
                <c:pt idx="5">
                  <c:v>201</c:v>
                </c:pt>
              </c:numCache>
            </c:numRef>
          </c:val>
          <c:extLst>
            <c:ext xmlns:c16="http://schemas.microsoft.com/office/drawing/2014/chart" uri="{C3380CC4-5D6E-409C-BE32-E72D297353CC}">
              <c16:uniqueId val="{0000000C-D621-400C-BC87-50E7C91C3F7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solidFill>
                  <a:sysClr val="windowText" lastClr="000000"/>
                </a:solidFill>
                <a:latin typeface="Calibri" panose="020F0502020204030204" pitchFamily="34" charset="0"/>
                <a:cs typeface="Calibri" panose="020F0502020204030204" pitchFamily="34" charset="0"/>
              </a:rPr>
              <a:t>Housing Occupancy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Housing!$H$10</c:f>
              <c:strCache>
                <c:ptCount val="1"/>
                <c:pt idx="0">
                  <c:v>Renter- Occupied Housing Units</c:v>
                </c:pt>
              </c:strCache>
            </c:strRef>
          </c:tx>
          <c:spPr>
            <a:solidFill>
              <a:srgbClr val="742C84"/>
            </a:solidFill>
            <a:ln>
              <a:noFill/>
            </a:ln>
            <a:effectLst/>
          </c:spPr>
          <c:invertIfNegative val="0"/>
          <c:cat>
            <c:strRef>
              <c:f>Housing!$I$9:$L$9</c:f>
              <c:strCache>
                <c:ptCount val="4"/>
                <c:pt idx="0">
                  <c:v>Town of Strasburg</c:v>
                </c:pt>
                <c:pt idx="1">
                  <c:v>Shenandoah County, VA</c:v>
                </c:pt>
                <c:pt idx="2">
                  <c:v>Virginia</c:v>
                </c:pt>
                <c:pt idx="3">
                  <c:v>USA</c:v>
                </c:pt>
              </c:strCache>
            </c:strRef>
          </c:cat>
          <c:val>
            <c:numRef>
              <c:f>Housing!$I$10:$L$10</c:f>
              <c:numCache>
                <c:formatCode>0.0%</c:formatCode>
                <c:ptCount val="4"/>
                <c:pt idx="0">
                  <c:v>0.40300000000000002</c:v>
                </c:pt>
                <c:pt idx="1">
                  <c:v>0.30299999999999999</c:v>
                </c:pt>
                <c:pt idx="2">
                  <c:v>0.33800000000000002</c:v>
                </c:pt>
                <c:pt idx="3">
                  <c:v>0.36199999999999999</c:v>
                </c:pt>
              </c:numCache>
            </c:numRef>
          </c:val>
          <c:extLst>
            <c:ext xmlns:c16="http://schemas.microsoft.com/office/drawing/2014/chart" uri="{C3380CC4-5D6E-409C-BE32-E72D297353CC}">
              <c16:uniqueId val="{00000000-D092-476A-A964-33EE91CCEDA4}"/>
            </c:ext>
          </c:extLst>
        </c:ser>
        <c:ser>
          <c:idx val="1"/>
          <c:order val="1"/>
          <c:tx>
            <c:strRef>
              <c:f>Housing!$H$11</c:f>
              <c:strCache>
                <c:ptCount val="1"/>
                <c:pt idx="0">
                  <c:v>Owner-Occupied Housing Units</c:v>
                </c:pt>
              </c:strCache>
            </c:strRef>
          </c:tx>
          <c:spPr>
            <a:solidFill>
              <a:srgbClr val="0093BC"/>
            </a:solidFill>
            <a:ln>
              <a:noFill/>
            </a:ln>
            <a:effectLst/>
          </c:spPr>
          <c:invertIfNegative val="0"/>
          <c:cat>
            <c:strRef>
              <c:f>Housing!$I$9:$L$9</c:f>
              <c:strCache>
                <c:ptCount val="4"/>
                <c:pt idx="0">
                  <c:v>Town of Strasburg</c:v>
                </c:pt>
                <c:pt idx="1">
                  <c:v>Shenandoah County, VA</c:v>
                </c:pt>
                <c:pt idx="2">
                  <c:v>Virginia</c:v>
                </c:pt>
                <c:pt idx="3">
                  <c:v>USA</c:v>
                </c:pt>
              </c:strCache>
            </c:strRef>
          </c:cat>
          <c:val>
            <c:numRef>
              <c:f>Housing!$I$11:$L$11</c:f>
              <c:numCache>
                <c:formatCode>0.0%</c:formatCode>
                <c:ptCount val="4"/>
                <c:pt idx="0">
                  <c:v>0.59699999999999998</c:v>
                </c:pt>
                <c:pt idx="1">
                  <c:v>0.69699999999999995</c:v>
                </c:pt>
                <c:pt idx="2">
                  <c:v>0.66200000000000003</c:v>
                </c:pt>
                <c:pt idx="3">
                  <c:v>0.63800000000000001</c:v>
                </c:pt>
              </c:numCache>
            </c:numRef>
          </c:val>
          <c:extLst>
            <c:ext xmlns:c16="http://schemas.microsoft.com/office/drawing/2014/chart" uri="{C3380CC4-5D6E-409C-BE32-E72D297353CC}">
              <c16:uniqueId val="{00000001-D092-476A-A964-33EE91CCEDA4}"/>
            </c:ext>
          </c:extLst>
        </c:ser>
        <c:dLbls>
          <c:showLegendKey val="0"/>
          <c:showVal val="0"/>
          <c:showCatName val="0"/>
          <c:showSerName val="0"/>
          <c:showPercent val="0"/>
          <c:showBubbleSize val="0"/>
        </c:dLbls>
        <c:gapWidth val="182"/>
        <c:axId val="518746808"/>
        <c:axId val="518747128"/>
      </c:barChart>
      <c:catAx>
        <c:axId val="51874680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18747128"/>
        <c:crosses val="autoZero"/>
        <c:auto val="1"/>
        <c:lblAlgn val="ctr"/>
        <c:lblOffset val="100"/>
        <c:noMultiLvlLbl val="0"/>
      </c:catAx>
      <c:valAx>
        <c:axId val="518747128"/>
        <c:scaling>
          <c:orientation val="minMax"/>
          <c:max val="0.70000000000000007"/>
        </c:scaling>
        <c:delete val="0"/>
        <c:axPos val="b"/>
        <c:majorGridlines>
          <c:spPr>
            <a:ln w="9525" cap="flat" cmpd="sng" algn="ctr">
              <a:solidFill>
                <a:schemeClr val="tx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1874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Executiv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547E6-8D0D-4091-9EBF-DCAB58D84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(Executive design)</Template>
  <TotalTime>1735</TotalTime>
  <Pages>39</Pages>
  <Words>8051</Words>
  <Characters>45891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Discover 2025</vt:lpstr>
    </vt:vector>
  </TitlesOfParts>
  <Company/>
  <LinksUpToDate>false</LinksUpToDate>
  <CharactersWithSpaces>53835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 2025</dc:title>
  <dc:subject>Strasburg, VA</dc:subject>
  <dc:creator>Amanda Kerns</dc:creator>
  <cp:lastModifiedBy>Olivia Hilton</cp:lastModifiedBy>
  <cp:revision>5</cp:revision>
  <cp:lastPrinted>2022-08-08T13:53:00Z</cp:lastPrinted>
  <dcterms:created xsi:type="dcterms:W3CDTF">2021-04-27T17:55:00Z</dcterms:created>
  <dcterms:modified xsi:type="dcterms:W3CDTF">2022-08-09T15:07:00Z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